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E942F" w14:textId="65695A1A" w:rsidR="009816A3" w:rsidRPr="00B417AD" w:rsidRDefault="00C77AA5" w:rsidP="00F80603">
      <w:pPr>
        <w:pStyle w:val="Headertext"/>
        <w:rPr>
          <w:rFonts w:ascii="IBM Plex Sans" w:hAnsi="IBM Plex Sans"/>
          <w:vertAlign w:val="subscript"/>
          <w:lang w:val="en-US"/>
        </w:rPr>
      </w:pPr>
      <w:r>
        <w:rPr>
          <w:noProof/>
        </w:rPr>
        <mc:AlternateContent>
          <mc:Choice Requires="wpg">
            <w:drawing>
              <wp:anchor distT="0" distB="0" distL="114300" distR="114300" simplePos="0" relativeHeight="251663360" behindDoc="0" locked="0" layoutInCell="1" allowOverlap="1" wp14:anchorId="4D1999BF" wp14:editId="083FDF43">
                <wp:simplePos x="0" y="0"/>
                <wp:positionH relativeFrom="column">
                  <wp:posOffset>-153035</wp:posOffset>
                </wp:positionH>
                <wp:positionV relativeFrom="paragraph">
                  <wp:posOffset>-624975</wp:posOffset>
                </wp:positionV>
                <wp:extent cx="6958965" cy="4630420"/>
                <wp:effectExtent l="0" t="0" r="0" b="0"/>
                <wp:wrapNone/>
                <wp:docPr id="1176067015"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8965" cy="4630420"/>
                          <a:chOff x="-6051" y="0"/>
                          <a:chExt cx="7194550" cy="4667250"/>
                        </a:xfrm>
                      </wpg:grpSpPr>
                      <pic:pic xmlns:pic="http://schemas.openxmlformats.org/drawingml/2006/picture">
                        <pic:nvPicPr>
                          <pic:cNvPr id="1547456862" name="Picture 12"/>
                          <pic:cNvPicPr>
                            <a:picLocks noChangeAspect="1"/>
                          </pic:cNvPicPr>
                        </pic:nvPicPr>
                        <pic:blipFill>
                          <a:blip r:embed="rId8"/>
                          <a:srcRect/>
                          <a:stretch>
                            <a:fillRect/>
                          </a:stretch>
                        </pic:blipFill>
                        <pic:spPr bwMode="auto">
                          <a:xfrm>
                            <a:off x="-6051" y="0"/>
                            <a:ext cx="7194550" cy="4667250"/>
                          </a:xfrm>
                          <a:prstGeom prst="rect">
                            <a:avLst/>
                          </a:prstGeom>
                          <a:noFill/>
                          <a:ln>
                            <a:noFill/>
                          </a:ln>
                        </pic:spPr>
                      </pic:pic>
                      <pic:pic xmlns:pic="http://schemas.openxmlformats.org/drawingml/2006/picture">
                        <pic:nvPicPr>
                          <pic:cNvPr id="987593893" name="Picture 2"/>
                          <pic:cNvPicPr>
                            <a:picLocks noChangeAspect="1"/>
                          </pic:cNvPicPr>
                        </pic:nvPicPr>
                        <pic:blipFill>
                          <a:blip r:embed="rId9"/>
                          <a:srcRect/>
                          <a:stretch>
                            <a:fillRect/>
                          </a:stretch>
                        </pic:blipFill>
                        <pic:spPr bwMode="auto">
                          <a:xfrm>
                            <a:off x="838200" y="1720850"/>
                            <a:ext cx="3385820" cy="89725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005105A4" id="Group 13" o:spid="_x0000_s1026" style="position:absolute;margin-left:-12.05pt;margin-top:-49.2pt;width:547.95pt;height:364.6pt;z-index:251663360;mso-width-relative:margin;mso-height-relative:margin" coordorigin="-60" coordsize="71945,466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">
                <v:shape id="Picture 12" o:spid="_x0000_s1027" type="#_x0000_t75" style="position:absolute;left:-60;width:71944;height:466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">
                  <v:imagedata r:id="rId10" o:title=""/>
                </v:shape>
                <v:shape id="Picture 2" o:spid="_x0000_s1028" type="#_x0000_t75" style="position:absolute;left:8382;top:17208;width:33858;height:8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">
                  <v:imagedata r:id="rId11" o:title=""/>
                </v:shape>
              </v:group>
            </w:pict>
          </mc:Fallback>
        </mc:AlternateContent>
      </w:r>
      <w:r w:rsidR="009816A3" w:rsidRPr="00B417AD">
        <w:rPr>
          <w:rFonts w:ascii="IBM Plex Sans" w:hAnsi="IBM Plex Sans"/>
          <w:vertAlign w:val="subscript"/>
          <w:lang w:val="en-US"/>
        </w:rPr>
        <w:softHyphen/>
      </w:r>
      <w:r w:rsidR="009816A3" w:rsidRPr="00B417AD">
        <w:rPr>
          <w:rFonts w:ascii="IBM Plex Sans" w:hAnsi="IBM Plex Sans"/>
          <w:vertAlign w:val="subscript"/>
          <w:lang w:val="en-US"/>
        </w:rPr>
        <w:softHyphen/>
      </w:r>
    </w:p>
    <w:p w14:paraId="04F79523" w14:textId="77777777" w:rsidR="002A4C52" w:rsidRPr="00B417AD" w:rsidRDefault="002A4C52">
      <w:pPr>
        <w:rPr>
          <w:rFonts w:ascii="IBM Plex Sans" w:hAnsi="IBM Plex Sans"/>
          <w:vertAlign w:val="subscript"/>
          <w:lang w:val="en-US"/>
        </w:rPr>
      </w:pPr>
    </w:p>
    <w:p w14:paraId="29210CD3" w14:textId="77777777" w:rsidR="002A4C52" w:rsidRPr="00B417AD" w:rsidRDefault="002A4C52">
      <w:pPr>
        <w:rPr>
          <w:rFonts w:ascii="IBM Plex Sans" w:hAnsi="IBM Plex Sans"/>
          <w:vertAlign w:val="subscript"/>
          <w:lang w:val="en-US"/>
        </w:rPr>
      </w:pPr>
    </w:p>
    <w:p w14:paraId="73F5BB76" w14:textId="77777777" w:rsidR="00C54494" w:rsidRPr="00B417AD" w:rsidRDefault="00C54494" w:rsidP="00C54494">
      <w:pPr>
        <w:pStyle w:val="Subtitle"/>
        <w:rPr>
          <w:rFonts w:ascii="IBM Plex Sans" w:hAnsi="IBM Plex Sans"/>
          <w:lang w:val="en-US"/>
        </w:rPr>
      </w:pPr>
    </w:p>
    <w:p w14:paraId="3525A2A4" w14:textId="77777777" w:rsidR="00C54494" w:rsidRPr="00B417AD" w:rsidRDefault="00C54494" w:rsidP="00C54494">
      <w:pPr>
        <w:pStyle w:val="Subtitle"/>
        <w:rPr>
          <w:rFonts w:ascii="IBM Plex Sans" w:hAnsi="IBM Plex Sans"/>
          <w:lang w:val="en-US"/>
        </w:rPr>
      </w:pPr>
    </w:p>
    <w:p w14:paraId="7FDD4252" w14:textId="32DAE254" w:rsidR="00C54494" w:rsidRPr="00B417AD" w:rsidRDefault="00C54494" w:rsidP="00C54494">
      <w:pPr>
        <w:pStyle w:val="Subtitle"/>
        <w:rPr>
          <w:rFonts w:ascii="IBM Plex Sans" w:hAnsi="IBM Plex Sans"/>
          <w:lang w:val="en-US"/>
        </w:rPr>
      </w:pPr>
    </w:p>
    <w:p w14:paraId="66462E56" w14:textId="77777777" w:rsidR="00C54494" w:rsidRPr="00B417AD" w:rsidRDefault="00C54494" w:rsidP="00C54494">
      <w:pPr>
        <w:pStyle w:val="Subtitle"/>
        <w:rPr>
          <w:rFonts w:ascii="IBM Plex Sans" w:hAnsi="IBM Plex Sans"/>
          <w:lang w:val="en-US"/>
        </w:rPr>
      </w:pPr>
    </w:p>
    <w:p w14:paraId="2D6C7E79" w14:textId="77777777" w:rsidR="00C54494" w:rsidRPr="00B417AD" w:rsidRDefault="00C54494" w:rsidP="00C54494">
      <w:pPr>
        <w:pStyle w:val="Subtitle"/>
        <w:rPr>
          <w:rFonts w:ascii="IBM Plex Sans" w:hAnsi="IBM Plex Sans"/>
          <w:lang w:val="en-US"/>
        </w:rPr>
      </w:pPr>
    </w:p>
    <w:p w14:paraId="363CAAA5" w14:textId="77777777" w:rsidR="00C54494" w:rsidRPr="00B417AD" w:rsidRDefault="00C54494" w:rsidP="00C54494">
      <w:pPr>
        <w:pStyle w:val="Subtitle"/>
        <w:rPr>
          <w:rFonts w:ascii="IBM Plex Sans" w:hAnsi="IBM Plex Sans"/>
          <w:lang w:val="en-US"/>
        </w:rPr>
      </w:pPr>
    </w:p>
    <w:p w14:paraId="506B48BE" w14:textId="77777777" w:rsidR="00C54494" w:rsidRPr="00B417AD" w:rsidRDefault="00C54494" w:rsidP="00C54494">
      <w:pPr>
        <w:pStyle w:val="Subtitle"/>
        <w:rPr>
          <w:rFonts w:ascii="IBM Plex Sans" w:hAnsi="IBM Plex Sans"/>
          <w:lang w:val="en-US"/>
        </w:rPr>
      </w:pPr>
    </w:p>
    <w:p w14:paraId="3ED281D5" w14:textId="77777777" w:rsidR="00C54494" w:rsidRPr="00B417AD" w:rsidRDefault="00C54494" w:rsidP="00C54494">
      <w:pPr>
        <w:pStyle w:val="Subtitle"/>
        <w:rPr>
          <w:rFonts w:ascii="IBM Plex Sans" w:hAnsi="IBM Plex Sans"/>
          <w:lang w:val="en-US"/>
        </w:rPr>
      </w:pPr>
    </w:p>
    <w:p w14:paraId="2CCB95EE" w14:textId="77777777" w:rsidR="00C54494" w:rsidRPr="00B417AD" w:rsidRDefault="00C54494" w:rsidP="00C54494">
      <w:pPr>
        <w:pStyle w:val="Subtitle"/>
        <w:rPr>
          <w:rFonts w:ascii="IBM Plex Sans" w:hAnsi="IBM Plex Sans"/>
          <w:lang w:val="en-US"/>
        </w:rPr>
      </w:pPr>
    </w:p>
    <w:p w14:paraId="1943A53A" w14:textId="77777777" w:rsidR="00170C79" w:rsidRPr="00B417AD" w:rsidRDefault="00170C79" w:rsidP="00170C79">
      <w:pPr>
        <w:rPr>
          <w:rFonts w:ascii="IBM Plex Sans" w:hAnsi="IBM Plex Sans"/>
          <w:lang w:val="en-US"/>
        </w:rPr>
      </w:pPr>
    </w:p>
    <w:p w14:paraId="53266CC6" w14:textId="77777777" w:rsidR="00170C79" w:rsidRPr="00B417AD" w:rsidRDefault="00170C79" w:rsidP="00170C79">
      <w:pPr>
        <w:rPr>
          <w:rFonts w:ascii="IBM Plex Sans" w:hAnsi="IBM Plex Sans"/>
          <w:lang w:val="en-US"/>
        </w:rPr>
      </w:pPr>
    </w:p>
    <w:p w14:paraId="0427C572" w14:textId="77777777" w:rsidR="00FC2455" w:rsidRPr="00B417AD" w:rsidRDefault="00FC2455" w:rsidP="00170C79">
      <w:pPr>
        <w:pStyle w:val="Subtitle"/>
        <w:rPr>
          <w:rFonts w:ascii="IBM Plex Sans" w:hAnsi="IBM Plex Sans"/>
          <w:lang w:val="en-US"/>
        </w:rPr>
      </w:pPr>
    </w:p>
    <w:p w14:paraId="04CE4DE8" w14:textId="77777777" w:rsidR="00D55B5C" w:rsidRPr="00B417AD" w:rsidRDefault="000B3454" w:rsidP="00170C79">
      <w:pPr>
        <w:pStyle w:val="Subtitle"/>
        <w:rPr>
          <w:rFonts w:ascii="IBM Plex Sans" w:hAnsi="IBM Plex Sans"/>
          <w:lang w:val="en-US"/>
        </w:rPr>
      </w:pPr>
      <w:r w:rsidRPr="00B417AD">
        <w:rPr>
          <w:rFonts w:ascii="IBM Plex Sans" w:hAnsi="IBM Plex Sans"/>
          <w:lang w:val="en-US"/>
        </w:rPr>
        <w:fldChar w:fldCharType="begin"/>
      </w:r>
      <w:r w:rsidRPr="00B417AD">
        <w:rPr>
          <w:rFonts w:ascii="IBM Plex Sans" w:hAnsi="IBM Plex Sans"/>
          <w:lang w:val="en-US"/>
        </w:rPr>
        <w:instrText xml:space="preserve"> SUBJECT  \* MERGEFORMAT </w:instrText>
      </w:r>
      <w:r w:rsidRPr="00B417AD">
        <w:rPr>
          <w:rFonts w:ascii="IBM Plex Sans" w:hAnsi="IBM Plex Sans"/>
          <w:lang w:val="en-US"/>
        </w:rPr>
        <w:fldChar w:fldCharType="separate"/>
      </w:r>
      <w:r w:rsidR="00582BB9">
        <w:rPr>
          <w:rFonts w:ascii="IBM Plex Sans" w:hAnsi="IBM Plex Sans"/>
          <w:lang w:val="en-US"/>
        </w:rPr>
        <w:t>Signal Labs</w:t>
      </w:r>
      <w:r w:rsidR="00A8264B">
        <w:rPr>
          <w:rFonts w:ascii="IBM Plex Sans" w:hAnsi="IBM Plex Sans"/>
          <w:lang w:val="en-US"/>
        </w:rPr>
        <w:t xml:space="preserve"> Talent</w:t>
      </w:r>
      <w:r>
        <w:rPr>
          <w:rFonts w:ascii="IBM Plex Sans" w:hAnsi="IBM Plex Sans"/>
          <w:lang w:val="en-US"/>
        </w:rPr>
        <w:t xml:space="preserve"> New User Fundamentals </w:t>
      </w:r>
      <w:r w:rsidRPr="00B417AD">
        <w:rPr>
          <w:rFonts w:ascii="IBM Plex Sans" w:hAnsi="IBM Plex Sans"/>
          <w:lang w:val="en-US"/>
        </w:rPr>
        <w:fldChar w:fldCharType="end"/>
      </w:r>
    </w:p>
    <w:p w14:paraId="798F6630" w14:textId="77777777" w:rsidR="00C54494" w:rsidRPr="00B417AD" w:rsidRDefault="00BC3D65" w:rsidP="00C54494">
      <w:pPr>
        <w:rPr>
          <w:rFonts w:ascii="IBM Plex Sans" w:hAnsi="IBM Plex Sans"/>
          <w:lang w:val="en-US"/>
        </w:rPr>
      </w:pPr>
      <w:r w:rsidRPr="00C6612B">
        <w:rPr>
          <w:rFonts w:ascii="IBM Plex Sans" w:eastAsia="Times New Roman" w:hAnsi="IBM Plex Sans"/>
          <w:b/>
          <w:bCs/>
          <w:color w:val="17647E"/>
          <w:spacing w:val="-10"/>
          <w:kern w:val="28"/>
          <w:sz w:val="56"/>
          <w:szCs w:val="56"/>
          <w:lang w:val="en-US"/>
        </w:rPr>
        <w:fldChar w:fldCharType="begin"/>
      </w:r>
      <w:r w:rsidRPr="00C6612B">
        <w:rPr>
          <w:rFonts w:ascii="IBM Plex Sans" w:eastAsia="Times New Roman" w:hAnsi="IBM Plex Sans"/>
          <w:b/>
          <w:bCs/>
          <w:color w:val="17647E"/>
          <w:spacing w:val="-10"/>
          <w:kern w:val="28"/>
          <w:sz w:val="56"/>
          <w:szCs w:val="56"/>
          <w:lang w:val="en-US"/>
        </w:rPr>
        <w:instrText xml:space="preserve"> TITLE  \* MERGEFORMAT </w:instrText>
      </w:r>
      <w:r w:rsidRPr="00C6612B">
        <w:rPr>
          <w:rFonts w:ascii="IBM Plex Sans" w:eastAsia="Times New Roman" w:hAnsi="IBM Plex Sans"/>
          <w:b/>
          <w:bCs/>
          <w:color w:val="17647E"/>
          <w:spacing w:val="-10"/>
          <w:kern w:val="28"/>
          <w:sz w:val="56"/>
          <w:szCs w:val="56"/>
          <w:lang w:val="en-US"/>
        </w:rPr>
        <w:fldChar w:fldCharType="end"/>
      </w:r>
      <w:r w:rsidR="00A349AA">
        <w:rPr>
          <w:rFonts w:ascii="IBM Plex Sans" w:eastAsia="Times New Roman" w:hAnsi="IBM Plex Sans"/>
          <w:b/>
          <w:bCs/>
          <w:color w:val="17647E"/>
          <w:spacing w:val="-10"/>
          <w:kern w:val="28"/>
          <w:sz w:val="56"/>
          <w:szCs w:val="56"/>
          <w:lang w:val="en-US"/>
        </w:rPr>
        <w:t>User Guide</w:t>
      </w:r>
    </w:p>
    <w:p w14:paraId="0D504663" w14:textId="77777777" w:rsidR="00C54494" w:rsidRPr="00B417AD" w:rsidRDefault="00C54494" w:rsidP="00C54494">
      <w:pPr>
        <w:rPr>
          <w:rFonts w:ascii="IBM Plex Sans" w:hAnsi="IBM Plex Sans"/>
          <w:lang w:val="en-US"/>
        </w:rPr>
      </w:pPr>
    </w:p>
    <w:p w14:paraId="5BA8FCAF" w14:textId="77777777" w:rsidR="00C54494" w:rsidRPr="00C6612B" w:rsidRDefault="00C54494" w:rsidP="00C54494">
      <w:pPr>
        <w:pStyle w:val="NoSpacing"/>
        <w:rPr>
          <w:rFonts w:ascii="IBM Plex Sans" w:hAnsi="IBM Plex Sans" w:cs="Arial"/>
          <w:i/>
          <w:color w:val="000000"/>
          <w:sz w:val="20"/>
          <w:szCs w:val="20"/>
          <w:lang w:val="en-US"/>
        </w:rPr>
      </w:pPr>
      <w:r w:rsidRPr="00C6612B">
        <w:rPr>
          <w:rFonts w:ascii="IBM Plex Sans" w:hAnsi="IBM Plex Sans" w:cs="Arial"/>
          <w:i/>
          <w:color w:val="000000"/>
          <w:sz w:val="20"/>
          <w:szCs w:val="20"/>
          <w:lang w:val="en-US"/>
        </w:rPr>
        <w:t>Release Date:</w:t>
      </w:r>
      <w:r w:rsidR="00A349AA">
        <w:rPr>
          <w:rFonts w:ascii="IBM Plex Sans" w:hAnsi="IBM Plex Sans" w:cs="Arial"/>
          <w:i/>
          <w:color w:val="000000"/>
          <w:sz w:val="20"/>
          <w:szCs w:val="20"/>
          <w:lang w:val="en-US"/>
        </w:rPr>
        <w:t xml:space="preserve"> </w:t>
      </w:r>
      <w:r w:rsidR="00FB16C7">
        <w:rPr>
          <w:rFonts w:ascii="IBM Plex Sans" w:hAnsi="IBM Plex Sans" w:cs="Arial"/>
          <w:i/>
          <w:color w:val="000000"/>
          <w:sz w:val="20"/>
          <w:szCs w:val="20"/>
          <w:lang w:val="en-US"/>
        </w:rPr>
        <w:t>March 2020</w:t>
      </w:r>
    </w:p>
    <w:p w14:paraId="7CF2B2AB" w14:textId="77777777" w:rsidR="00C54494" w:rsidRPr="00C6612B" w:rsidRDefault="00C54494" w:rsidP="00C54494">
      <w:pPr>
        <w:pStyle w:val="NoSpacing"/>
        <w:rPr>
          <w:rFonts w:ascii="IBM Plex Sans" w:hAnsi="IBM Plex Sans" w:cs="Arial"/>
          <w:i/>
          <w:color w:val="000000"/>
          <w:sz w:val="20"/>
          <w:szCs w:val="20"/>
          <w:lang w:val="en-US"/>
        </w:rPr>
      </w:pPr>
    </w:p>
    <w:p w14:paraId="05BD35F2" w14:textId="414EDCEE" w:rsidR="00170C79" w:rsidRPr="00C6612B" w:rsidRDefault="00170C79" w:rsidP="00C54494">
      <w:pPr>
        <w:pStyle w:val="NoSpacing"/>
        <w:rPr>
          <w:rFonts w:ascii="IBM Plex Sans" w:hAnsi="IBM Plex Sans" w:cs="Arial"/>
          <w:i/>
          <w:color w:val="000000"/>
          <w:sz w:val="20"/>
          <w:szCs w:val="20"/>
          <w:lang w:val="en-US"/>
        </w:rPr>
      </w:pPr>
    </w:p>
    <w:p w14:paraId="46CB4713" w14:textId="77777777" w:rsidR="00170C79" w:rsidRDefault="00170C79">
      <w:pPr>
        <w:rPr>
          <w:rFonts w:ascii="IBM Plex Sans" w:hAnsi="IBM Plex Sans" w:cs="Arial"/>
          <w:i/>
          <w:color w:val="000000"/>
          <w:szCs w:val="20"/>
          <w:lang w:val="en-US"/>
        </w:rPr>
      </w:pPr>
    </w:p>
    <w:p w14:paraId="7F728CA6" w14:textId="7BF2870F" w:rsidR="00582BB9" w:rsidRDefault="00770571">
      <w:pPr>
        <w:rPr>
          <w:rFonts w:ascii="IBM Plex Sans" w:hAnsi="IBM Plex Sans" w:cs="Arial"/>
          <w:i/>
          <w:color w:val="000000"/>
          <w:szCs w:val="20"/>
          <w:lang w:val="en-US"/>
        </w:rPr>
      </w:pPr>
      <w:r>
        <w:rPr>
          <w:noProof/>
        </w:rPr>
        <mc:AlternateContent>
          <mc:Choice Requires="wps">
            <w:drawing>
              <wp:anchor distT="0" distB="0" distL="114300" distR="114300" simplePos="0" relativeHeight="251671552" behindDoc="0" locked="0" layoutInCell="1" allowOverlap="1" wp14:anchorId="4A798477" wp14:editId="06E11BE0">
                <wp:simplePos x="0" y="0"/>
                <wp:positionH relativeFrom="margin">
                  <wp:posOffset>3243</wp:posOffset>
                </wp:positionH>
                <wp:positionV relativeFrom="paragraph">
                  <wp:posOffset>191674</wp:posOffset>
                </wp:positionV>
                <wp:extent cx="6400800" cy="823609"/>
                <wp:effectExtent l="0" t="0" r="19050" b="14605"/>
                <wp:wrapNone/>
                <wp:docPr id="1637095787" name="AutoShap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823609"/>
                        </a:xfrm>
                        <a:prstGeom prst="roundRect">
                          <a:avLst>
                            <a:gd name="adj" fmla="val 5848"/>
                          </a:avLst>
                        </a:prstGeom>
                        <a:solidFill>
                          <a:srgbClr val="EEEEEE"/>
                        </a:solidFill>
                        <a:ln w="9525">
                          <a:solidFill>
                            <a:srgbClr val="000000"/>
                          </a:solidFill>
                          <a:prstDash val="dash"/>
                          <a:round/>
                          <a:headEnd/>
                          <a:tailEnd/>
                        </a:ln>
                      </wps:spPr>
                      <wps:txbx>
                        <w:txbxContent>
                          <w:p w14:paraId="344954CF" w14:textId="77777777" w:rsidR="00770571" w:rsidRPr="006E47F0" w:rsidRDefault="00770571" w:rsidP="00770571">
                            <w:pPr>
                              <w:jc w:val="both"/>
                              <w:rPr>
                                <w:rFonts w:cs="Arial"/>
                                <w:szCs w:val="20"/>
                              </w:rPr>
                            </w:pPr>
                            <w:r w:rsidRPr="006E47F0">
                              <w:rPr>
                                <w:rFonts w:cs="Arial"/>
                                <w:szCs w:val="20"/>
                              </w:rPr>
                              <w:t xml:space="preserve">The information contained in this document is the property of </w:t>
                            </w:r>
                            <w:r>
                              <w:rPr>
                                <w:rFonts w:cs="Arial"/>
                                <w:szCs w:val="20"/>
                              </w:rPr>
                              <w:t>Signal Labs Talent Inc</w:t>
                            </w:r>
                            <w:r w:rsidRPr="006E47F0">
                              <w:rPr>
                                <w:rFonts w:cs="Arial"/>
                                <w:szCs w:val="20"/>
                              </w:rPr>
                              <w:t xml:space="preserve">. Except as specifically authorized in writing by </w:t>
                            </w:r>
                            <w:r>
                              <w:rPr>
                                <w:rFonts w:cs="Arial"/>
                                <w:szCs w:val="20"/>
                              </w:rPr>
                              <w:t>Signal Labs Talent Inc</w:t>
                            </w:r>
                            <w:r w:rsidRPr="006E47F0">
                              <w:rPr>
                                <w:rFonts w:cs="Arial"/>
                                <w:szCs w:val="20"/>
                              </w:rPr>
                              <w:t>, the holder of this document shall: (1) keep all information contained herein confidential and shall protect same in whole or in part from disclosure and dissemination to all third parties and, (2) use same for operating and maintenance purposes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A798477" id="AutoShape 91" o:spid="_x0000_s1026" style="position:absolute;margin-left:.25pt;margin-top:15.1pt;width:7in;height:64.8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383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" fillcolor="#eee">
                <v:stroke dashstyle="dash"/>
                <v:textbox>
                  <w:txbxContent>
                    <w:p w14:paraId="344954CF" w14:textId="77777777" w:rsidR="00770571" w:rsidRPr="006E47F0" w:rsidRDefault="00770571" w:rsidP="00770571">
                      <w:pPr>
                        <w:jc w:val="both"/>
                        <w:rPr>
                          <w:rFonts w:cs="Arial"/>
                          <w:szCs w:val="20"/>
                        </w:rPr>
                      </w:pPr>
                      <w:r w:rsidRPr="006E47F0">
                        <w:rPr>
                          <w:rFonts w:cs="Arial"/>
                          <w:szCs w:val="20"/>
                        </w:rPr>
                        <w:t xml:space="preserve">The information contained in this document is the property of </w:t>
                      </w:r>
                      <w:r>
                        <w:rPr>
                          <w:rFonts w:cs="Arial"/>
                          <w:szCs w:val="20"/>
                        </w:rPr>
                        <w:t>Signal Labs Talent Inc</w:t>
                      </w:r>
                      <w:r w:rsidRPr="006E47F0">
                        <w:rPr>
                          <w:rFonts w:cs="Arial"/>
                          <w:szCs w:val="20"/>
                        </w:rPr>
                        <w:t xml:space="preserve">. Except as specifically authorized in writing by </w:t>
                      </w:r>
                      <w:r>
                        <w:rPr>
                          <w:rFonts w:cs="Arial"/>
                          <w:szCs w:val="20"/>
                        </w:rPr>
                        <w:t>Signal Labs Talent Inc</w:t>
                      </w:r>
                      <w:r w:rsidRPr="006E47F0">
                        <w:rPr>
                          <w:rFonts w:cs="Arial"/>
                          <w:szCs w:val="20"/>
                        </w:rPr>
                        <w:t>, the holder of this document shall: (1) keep all information contained herein confidential and shall protect same in whole or in part from disclosure and dissemination to all third parties and, (2) use same for operating and maintenance purposes only.</w:t>
                      </w:r>
                    </w:p>
                  </w:txbxContent>
                </v:textbox>
                <w10:wrap anchorx="margin"/>
              </v:roundrect>
            </w:pict>
          </mc:Fallback>
        </mc:AlternateContent>
      </w:r>
    </w:p>
    <w:p w14:paraId="2D0CDD5F" w14:textId="5A1893FF" w:rsidR="00582BB9" w:rsidRDefault="00C77AA5">
      <w:pPr>
        <w:rPr>
          <w:rFonts w:ascii="IBM Plex Sans" w:hAnsi="IBM Plex Sans" w:cs="Arial"/>
          <w:i/>
          <w:color w:val="000000"/>
          <w:szCs w:val="20"/>
          <w:lang w:val="en-US"/>
        </w:rPr>
      </w:pPr>
      <w:r>
        <w:rPr>
          <w:noProof/>
        </w:rPr>
        <mc:AlternateContent>
          <mc:Choice Requires="wps">
            <w:drawing>
              <wp:anchor distT="0" distB="0" distL="114300" distR="114300" simplePos="0" relativeHeight="251669504" behindDoc="0" locked="0" layoutInCell="1" allowOverlap="1" wp14:anchorId="7A15B5C6" wp14:editId="0209B5F6">
                <wp:simplePos x="0" y="0"/>
                <wp:positionH relativeFrom="margin">
                  <wp:posOffset>679450</wp:posOffset>
                </wp:positionH>
                <wp:positionV relativeFrom="paragraph">
                  <wp:posOffset>8248650</wp:posOffset>
                </wp:positionV>
                <wp:extent cx="6400800" cy="704850"/>
                <wp:effectExtent l="0" t="0" r="0" b="0"/>
                <wp:wrapNone/>
                <wp:docPr id="1428299631" name="Rectangle: Rounded Corners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704850"/>
                        </a:xfrm>
                        <a:prstGeom prst="roundRect">
                          <a:avLst>
                            <a:gd name="adj" fmla="val 5848"/>
                          </a:avLst>
                        </a:prstGeom>
                        <a:solidFill>
                          <a:srgbClr val="EEEEEE"/>
                        </a:solidFill>
                        <a:ln w="9525">
                          <a:solidFill>
                            <a:srgbClr val="000000"/>
                          </a:solidFill>
                          <a:prstDash val="dash"/>
                          <a:round/>
                          <a:headEnd/>
                          <a:tailEnd/>
                        </a:ln>
                      </wps:spPr>
                      <wps:txbx>
                        <w:txbxContent>
                          <w:p w14:paraId="2064C5E1" w14:textId="77777777" w:rsidR="008C648B" w:rsidRPr="006E47F0" w:rsidRDefault="008C648B" w:rsidP="008C648B">
                            <w:pPr>
                              <w:jc w:val="both"/>
                              <w:rPr>
                                <w:rFonts w:cs="Arial"/>
                                <w:szCs w:val="20"/>
                              </w:rPr>
                            </w:pPr>
                            <w:r w:rsidRPr="006E47F0">
                              <w:rPr>
                                <w:rFonts w:cs="Arial"/>
                                <w:szCs w:val="20"/>
                              </w:rPr>
                              <w:t xml:space="preserve">The information contained in this document is the property of </w:t>
                            </w:r>
                            <w:r>
                              <w:rPr>
                                <w:rFonts w:cs="Arial"/>
                                <w:szCs w:val="20"/>
                              </w:rPr>
                              <w:t>Signal Labs Talent Inc</w:t>
                            </w:r>
                            <w:r w:rsidRPr="006E47F0">
                              <w:rPr>
                                <w:rFonts w:cs="Arial"/>
                                <w:szCs w:val="20"/>
                              </w:rPr>
                              <w:t xml:space="preserve">. Except as specifically authorized in writing by </w:t>
                            </w:r>
                            <w:r>
                              <w:rPr>
                                <w:rFonts w:cs="Arial"/>
                                <w:szCs w:val="20"/>
                              </w:rPr>
                              <w:t>Signal Labs Talent Inc</w:t>
                            </w:r>
                            <w:r w:rsidRPr="006E47F0">
                              <w:rPr>
                                <w:rFonts w:cs="Arial"/>
                                <w:szCs w:val="20"/>
                              </w:rPr>
                              <w:t>, the holder of this document shall: (1) keep all information contained herein confidential and shall protect same in whole or in part from disclosure and dissemination to all third parties and, (2) use same for operating and maintenance purposes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A15B5C6" id="Rectangle: Rounded Corners 11" o:spid="_x0000_s1027" style="position:absolute;margin-left:53.5pt;margin-top:649.5pt;width:7in;height:55.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383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" fillcolor="#eee">
                <v:stroke dashstyle="dash"/>
                <v:textbox>
                  <w:txbxContent>
                    <w:p w14:paraId="2064C5E1" w14:textId="77777777" w:rsidR="008C648B" w:rsidRPr="006E47F0" w:rsidRDefault="008C648B" w:rsidP="008C648B">
                      <w:pPr>
                        <w:jc w:val="both"/>
                        <w:rPr>
                          <w:rFonts w:cs="Arial"/>
                          <w:szCs w:val="20"/>
                        </w:rPr>
                      </w:pPr>
                      <w:r w:rsidRPr="006E47F0">
                        <w:rPr>
                          <w:rFonts w:cs="Arial"/>
                          <w:szCs w:val="20"/>
                        </w:rPr>
                        <w:t xml:space="preserve">The information contained in this document is the property of </w:t>
                      </w:r>
                      <w:r>
                        <w:rPr>
                          <w:rFonts w:cs="Arial"/>
                          <w:szCs w:val="20"/>
                        </w:rPr>
                        <w:t>Signal Labs Talent Inc</w:t>
                      </w:r>
                      <w:r w:rsidRPr="006E47F0">
                        <w:rPr>
                          <w:rFonts w:cs="Arial"/>
                          <w:szCs w:val="20"/>
                        </w:rPr>
                        <w:t xml:space="preserve">. Except as specifically authorized in writing by </w:t>
                      </w:r>
                      <w:r>
                        <w:rPr>
                          <w:rFonts w:cs="Arial"/>
                          <w:szCs w:val="20"/>
                        </w:rPr>
                        <w:t>Signal Labs Talent Inc</w:t>
                      </w:r>
                      <w:r w:rsidRPr="006E47F0">
                        <w:rPr>
                          <w:rFonts w:cs="Arial"/>
                          <w:szCs w:val="20"/>
                        </w:rPr>
                        <w:t>, the holder of this document shall: (1) keep all information contained herein confidential and shall protect same in whole or in part from disclosure and dissemination to all third parties and, (2) use same for operating and maintenance purposes only.</w:t>
                      </w:r>
                    </w:p>
                  </w:txbxContent>
                </v:textbox>
                <w10:wrap anchorx="margin"/>
              </v:roundrect>
            </w:pict>
          </mc:Fallback>
        </mc:AlternateContent>
      </w:r>
    </w:p>
    <w:p w14:paraId="3B6F0734" w14:textId="77777777" w:rsidR="008C648B" w:rsidRDefault="008C648B">
      <w:pPr>
        <w:rPr>
          <w:rFonts w:ascii="IBM Plex Sans" w:hAnsi="IBM Plex Sans" w:cs="Arial"/>
          <w:i/>
          <w:color w:val="000000"/>
          <w:szCs w:val="20"/>
          <w:lang w:val="en-US"/>
        </w:rPr>
      </w:pPr>
    </w:p>
    <w:p w14:paraId="61955888" w14:textId="65D3ABFA" w:rsidR="00582BB9" w:rsidRDefault="00C77AA5">
      <w:pPr>
        <w:rPr>
          <w:rFonts w:ascii="IBM Plex Sans" w:hAnsi="IBM Plex Sans" w:cs="Arial"/>
          <w:i/>
          <w:color w:val="000000"/>
          <w:szCs w:val="20"/>
          <w:lang w:val="en-US"/>
        </w:rPr>
      </w:pPr>
      <w:r>
        <w:rPr>
          <w:noProof/>
        </w:rPr>
        <mc:AlternateContent>
          <mc:Choice Requires="wps">
            <w:drawing>
              <wp:anchor distT="0" distB="0" distL="114300" distR="114300" simplePos="0" relativeHeight="251667456" behindDoc="0" locked="0" layoutInCell="1" allowOverlap="1" wp14:anchorId="753B079D" wp14:editId="7594BAEA">
                <wp:simplePos x="0" y="0"/>
                <wp:positionH relativeFrom="margin">
                  <wp:posOffset>679450</wp:posOffset>
                </wp:positionH>
                <wp:positionV relativeFrom="paragraph">
                  <wp:posOffset>8248650</wp:posOffset>
                </wp:positionV>
                <wp:extent cx="6400800" cy="704850"/>
                <wp:effectExtent l="0" t="0" r="0" b="0"/>
                <wp:wrapNone/>
                <wp:docPr id="375062273" name="Rectangle: Rounded Corners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704850"/>
                        </a:xfrm>
                        <a:prstGeom prst="roundRect">
                          <a:avLst>
                            <a:gd name="adj" fmla="val 5848"/>
                          </a:avLst>
                        </a:prstGeom>
                        <a:solidFill>
                          <a:srgbClr val="EEEEEE"/>
                        </a:solidFill>
                        <a:ln w="9525">
                          <a:solidFill>
                            <a:srgbClr val="000000"/>
                          </a:solidFill>
                          <a:prstDash val="dash"/>
                          <a:round/>
                          <a:headEnd/>
                          <a:tailEnd/>
                        </a:ln>
                      </wps:spPr>
                      <wps:txbx>
                        <w:txbxContent>
                          <w:p w14:paraId="20CB1903" w14:textId="77777777" w:rsidR="008C648B" w:rsidRPr="006E47F0" w:rsidRDefault="008C648B" w:rsidP="008C648B">
                            <w:pPr>
                              <w:jc w:val="both"/>
                              <w:rPr>
                                <w:rFonts w:cs="Arial"/>
                                <w:szCs w:val="20"/>
                              </w:rPr>
                            </w:pPr>
                            <w:r w:rsidRPr="006E47F0">
                              <w:rPr>
                                <w:rFonts w:cs="Arial"/>
                                <w:szCs w:val="20"/>
                              </w:rPr>
                              <w:t xml:space="preserve">The information contained in this document is the property of </w:t>
                            </w:r>
                            <w:r>
                              <w:rPr>
                                <w:rFonts w:cs="Arial"/>
                                <w:szCs w:val="20"/>
                              </w:rPr>
                              <w:t>Signal Labs Talent Inc</w:t>
                            </w:r>
                            <w:r w:rsidRPr="006E47F0">
                              <w:rPr>
                                <w:rFonts w:cs="Arial"/>
                                <w:szCs w:val="20"/>
                              </w:rPr>
                              <w:t xml:space="preserve">. Except as specifically authorized in writing by </w:t>
                            </w:r>
                            <w:r>
                              <w:rPr>
                                <w:rFonts w:cs="Arial"/>
                                <w:szCs w:val="20"/>
                              </w:rPr>
                              <w:t>Signal Labs Talent Inc</w:t>
                            </w:r>
                            <w:r w:rsidRPr="006E47F0">
                              <w:rPr>
                                <w:rFonts w:cs="Arial"/>
                                <w:szCs w:val="20"/>
                              </w:rPr>
                              <w:t>, the holder of this document shall: (1) keep all information contained herein confidential and shall protect same in whole or in part from disclosure and dissemination to all third parties and, (2) use same for operating and maintenance purposes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53B079D" id="Rectangle: Rounded Corners 9" o:spid="_x0000_s1028" style="position:absolute;margin-left:53.5pt;margin-top:649.5pt;width:7in;height:55.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383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" fillcolor="#eee">
                <v:stroke dashstyle="dash"/>
                <v:textbox>
                  <w:txbxContent>
                    <w:p w14:paraId="20CB1903" w14:textId="77777777" w:rsidR="008C648B" w:rsidRPr="006E47F0" w:rsidRDefault="008C648B" w:rsidP="008C648B">
                      <w:pPr>
                        <w:jc w:val="both"/>
                        <w:rPr>
                          <w:rFonts w:cs="Arial"/>
                          <w:szCs w:val="20"/>
                        </w:rPr>
                      </w:pPr>
                      <w:r w:rsidRPr="006E47F0">
                        <w:rPr>
                          <w:rFonts w:cs="Arial"/>
                          <w:szCs w:val="20"/>
                        </w:rPr>
                        <w:t xml:space="preserve">The information contained in this document is the property of </w:t>
                      </w:r>
                      <w:r>
                        <w:rPr>
                          <w:rFonts w:cs="Arial"/>
                          <w:szCs w:val="20"/>
                        </w:rPr>
                        <w:t>Signal Labs Talent Inc</w:t>
                      </w:r>
                      <w:r w:rsidRPr="006E47F0">
                        <w:rPr>
                          <w:rFonts w:cs="Arial"/>
                          <w:szCs w:val="20"/>
                        </w:rPr>
                        <w:t xml:space="preserve">. Except as specifically authorized in writing by </w:t>
                      </w:r>
                      <w:r>
                        <w:rPr>
                          <w:rFonts w:cs="Arial"/>
                          <w:szCs w:val="20"/>
                        </w:rPr>
                        <w:t>Signal Labs Talent Inc</w:t>
                      </w:r>
                      <w:r w:rsidRPr="006E47F0">
                        <w:rPr>
                          <w:rFonts w:cs="Arial"/>
                          <w:szCs w:val="20"/>
                        </w:rPr>
                        <w:t>, the holder of this document shall: (1) keep all information contained herein confidential and shall protect same in whole or in part from disclosure and dissemination to all third parties and, (2) use same for operating and maintenance purposes only.</w:t>
                      </w:r>
                    </w:p>
                  </w:txbxContent>
                </v:textbox>
                <w10:wrap anchorx="margin"/>
              </v:roundrect>
            </w:pict>
          </mc:Fallback>
        </mc:AlternateContent>
      </w:r>
    </w:p>
    <w:p w14:paraId="39723D23" w14:textId="2FD3639C" w:rsidR="00582BB9" w:rsidRDefault="00C77AA5">
      <w:pPr>
        <w:rPr>
          <w:rFonts w:ascii="IBM Plex Sans" w:hAnsi="IBM Plex Sans" w:cs="Arial"/>
          <w:i/>
          <w:color w:val="000000"/>
          <w:szCs w:val="20"/>
          <w:lang w:val="en-US"/>
        </w:rPr>
      </w:pPr>
      <w:r>
        <w:rPr>
          <w:noProof/>
        </w:rPr>
        <mc:AlternateContent>
          <mc:Choice Requires="wps">
            <w:drawing>
              <wp:anchor distT="0" distB="0" distL="114300" distR="114300" simplePos="0" relativeHeight="251665408" behindDoc="0" locked="0" layoutInCell="1" allowOverlap="1" wp14:anchorId="262F17E5" wp14:editId="5DE4DBDC">
                <wp:simplePos x="0" y="0"/>
                <wp:positionH relativeFrom="margin">
                  <wp:posOffset>679450</wp:posOffset>
                </wp:positionH>
                <wp:positionV relativeFrom="paragraph">
                  <wp:posOffset>8248650</wp:posOffset>
                </wp:positionV>
                <wp:extent cx="6400800" cy="704850"/>
                <wp:effectExtent l="0" t="0" r="0" b="0"/>
                <wp:wrapNone/>
                <wp:docPr id="1692936584" name="Rectangle: Rounded Corners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704850"/>
                        </a:xfrm>
                        <a:prstGeom prst="roundRect">
                          <a:avLst>
                            <a:gd name="adj" fmla="val 5848"/>
                          </a:avLst>
                        </a:prstGeom>
                        <a:solidFill>
                          <a:srgbClr val="EEEEEE"/>
                        </a:solidFill>
                        <a:ln w="9525">
                          <a:solidFill>
                            <a:srgbClr val="000000"/>
                          </a:solidFill>
                          <a:prstDash val="dash"/>
                          <a:round/>
                          <a:headEnd/>
                          <a:tailEnd/>
                        </a:ln>
                      </wps:spPr>
                      <wps:txbx>
                        <w:txbxContent>
                          <w:p w14:paraId="3D610A09" w14:textId="77777777" w:rsidR="008C648B" w:rsidRPr="006E47F0" w:rsidRDefault="008C648B" w:rsidP="008C648B">
                            <w:pPr>
                              <w:jc w:val="both"/>
                              <w:rPr>
                                <w:rFonts w:cs="Arial"/>
                                <w:szCs w:val="20"/>
                              </w:rPr>
                            </w:pPr>
                            <w:r w:rsidRPr="006E47F0">
                              <w:rPr>
                                <w:rFonts w:cs="Arial"/>
                                <w:szCs w:val="20"/>
                              </w:rPr>
                              <w:t xml:space="preserve">The information contained in this document is the property of </w:t>
                            </w:r>
                            <w:r>
                              <w:rPr>
                                <w:rFonts w:cs="Arial"/>
                                <w:szCs w:val="20"/>
                              </w:rPr>
                              <w:t>Signal Labs Talent Inc</w:t>
                            </w:r>
                            <w:r w:rsidRPr="006E47F0">
                              <w:rPr>
                                <w:rFonts w:cs="Arial"/>
                                <w:szCs w:val="20"/>
                              </w:rPr>
                              <w:t xml:space="preserve">. Except as specifically authorized in writing by </w:t>
                            </w:r>
                            <w:r>
                              <w:rPr>
                                <w:rFonts w:cs="Arial"/>
                                <w:szCs w:val="20"/>
                              </w:rPr>
                              <w:t>Signal Labs Talent Inc</w:t>
                            </w:r>
                            <w:r w:rsidRPr="006E47F0">
                              <w:rPr>
                                <w:rFonts w:cs="Arial"/>
                                <w:szCs w:val="20"/>
                              </w:rPr>
                              <w:t>, the holder of this document shall: (1) keep all information contained herein confidential and shall protect same in whole or in part from disclosure and dissemination to all third parties and, (2) use same for operating and maintenance purposes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62F17E5" id="Rectangle: Rounded Corners 7" o:spid="_x0000_s1029" style="position:absolute;margin-left:53.5pt;margin-top:649.5pt;width:7in;height:55.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383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" fillcolor="#eee">
                <v:stroke dashstyle="dash"/>
                <v:textbox>
                  <w:txbxContent>
                    <w:p w14:paraId="3D610A09" w14:textId="77777777" w:rsidR="008C648B" w:rsidRPr="006E47F0" w:rsidRDefault="008C648B" w:rsidP="008C648B">
                      <w:pPr>
                        <w:jc w:val="both"/>
                        <w:rPr>
                          <w:rFonts w:cs="Arial"/>
                          <w:szCs w:val="20"/>
                        </w:rPr>
                      </w:pPr>
                      <w:r w:rsidRPr="006E47F0">
                        <w:rPr>
                          <w:rFonts w:cs="Arial"/>
                          <w:szCs w:val="20"/>
                        </w:rPr>
                        <w:t xml:space="preserve">The information contained in this document is the property of </w:t>
                      </w:r>
                      <w:r>
                        <w:rPr>
                          <w:rFonts w:cs="Arial"/>
                          <w:szCs w:val="20"/>
                        </w:rPr>
                        <w:t>Signal Labs Talent Inc</w:t>
                      </w:r>
                      <w:r w:rsidRPr="006E47F0">
                        <w:rPr>
                          <w:rFonts w:cs="Arial"/>
                          <w:szCs w:val="20"/>
                        </w:rPr>
                        <w:t xml:space="preserve">. Except as specifically authorized in writing by </w:t>
                      </w:r>
                      <w:r>
                        <w:rPr>
                          <w:rFonts w:cs="Arial"/>
                          <w:szCs w:val="20"/>
                        </w:rPr>
                        <w:t>Signal Labs Talent Inc</w:t>
                      </w:r>
                      <w:r w:rsidRPr="006E47F0">
                        <w:rPr>
                          <w:rFonts w:cs="Arial"/>
                          <w:szCs w:val="20"/>
                        </w:rPr>
                        <w:t>, the holder of this document shall: (1) keep all information contained herein confidential and shall protect same in whole or in part from disclosure and dissemination to all third parties and, (2) use same for operating and maintenance purposes only.</w:t>
                      </w:r>
                    </w:p>
                  </w:txbxContent>
                </v:textbox>
                <w10:wrap anchorx="margin"/>
              </v:roundrect>
            </w:pict>
          </mc:Fallback>
        </mc:AlternateContent>
      </w:r>
    </w:p>
    <w:p w14:paraId="6EA0387C" w14:textId="77777777" w:rsidR="00582BB9" w:rsidRDefault="00582BB9">
      <w:pPr>
        <w:rPr>
          <w:rFonts w:ascii="IBM Plex Sans" w:hAnsi="IBM Plex Sans" w:cs="Arial"/>
          <w:i/>
          <w:color w:val="000000"/>
          <w:szCs w:val="20"/>
          <w:lang w:val="en-US"/>
        </w:rPr>
      </w:pPr>
    </w:p>
    <w:p w14:paraId="13A3E5E9" w14:textId="77777777" w:rsidR="00582BB9" w:rsidRDefault="00582BB9">
      <w:pPr>
        <w:rPr>
          <w:rFonts w:ascii="IBM Plex Sans" w:hAnsi="IBM Plex Sans" w:cs="Arial"/>
          <w:i/>
          <w:color w:val="000000"/>
          <w:szCs w:val="20"/>
          <w:lang w:val="en-US"/>
        </w:rPr>
      </w:pPr>
    </w:p>
    <w:p w14:paraId="344DF2BB" w14:textId="77777777" w:rsidR="00582BB9" w:rsidRPr="00C6612B" w:rsidRDefault="00582BB9">
      <w:pPr>
        <w:rPr>
          <w:rFonts w:ascii="IBM Plex Sans" w:hAnsi="IBM Plex Sans" w:cs="Arial"/>
          <w:i/>
          <w:color w:val="000000"/>
          <w:szCs w:val="20"/>
          <w:lang w:val="en-US"/>
        </w:rPr>
      </w:pPr>
    </w:p>
    <w:p w14:paraId="2D65BD90" w14:textId="77777777" w:rsidR="006364DB" w:rsidRPr="00B417AD" w:rsidRDefault="002877F1" w:rsidP="00F549F2">
      <w:pPr>
        <w:pStyle w:val="Heading2"/>
        <w:rPr>
          <w:rFonts w:ascii="IBM Plex Sans" w:hAnsi="IBM Plex Sans"/>
          <w:lang w:val="en-US"/>
        </w:rPr>
      </w:pPr>
      <w:bookmarkStart w:id="0" w:name="_Toc35503754"/>
      <w:r w:rsidRPr="00B417AD">
        <w:rPr>
          <w:rFonts w:ascii="IBM Plex Sans" w:hAnsi="IBM Plex Sans"/>
        </w:rPr>
        <w:lastRenderedPageBreak/>
        <w:t xml:space="preserve">Table of </w:t>
      </w:r>
      <w:r w:rsidR="006364DB" w:rsidRPr="00B417AD">
        <w:rPr>
          <w:rFonts w:ascii="IBM Plex Sans" w:hAnsi="IBM Plex Sans"/>
        </w:rPr>
        <w:t>Contents</w:t>
      </w:r>
      <w:bookmarkEnd w:id="0"/>
    </w:p>
    <w:p w14:paraId="3325F7AF" w14:textId="77777777" w:rsidR="006364DB" w:rsidRPr="00117F19" w:rsidRDefault="006364DB" w:rsidP="006364DB">
      <w:pPr>
        <w:rPr>
          <w:rFonts w:ascii="IBM Plex Sans" w:hAnsi="IBM Plex Sans"/>
          <w:szCs w:val="20"/>
        </w:rPr>
      </w:pPr>
    </w:p>
    <w:p w14:paraId="17F39234" w14:textId="5351A98A" w:rsidR="00D533AB" w:rsidRPr="00A4359D" w:rsidRDefault="002877F1" w:rsidP="008C648B">
      <w:pPr>
        <w:pStyle w:val="TOC2"/>
        <w:rPr>
          <w:rFonts w:ascii="Calibri" w:eastAsia="Times New Roman" w:hAnsi="Calibri"/>
          <w:bCs w:val="0"/>
          <w:noProof/>
          <w:lang w:val="en-US"/>
        </w:rPr>
      </w:pPr>
      <w:r w:rsidRPr="00117F19">
        <w:rPr>
          <w:rFonts w:ascii="IBM Plex Sans" w:hAnsi="IBM Plex Sans"/>
          <w:bCs w:val="0"/>
          <w:sz w:val="20"/>
          <w:szCs w:val="20"/>
        </w:rPr>
        <w:fldChar w:fldCharType="begin"/>
      </w:r>
      <w:r w:rsidRPr="00117F19">
        <w:rPr>
          <w:rFonts w:ascii="IBM Plex Sans" w:hAnsi="IBM Plex Sans"/>
          <w:bCs w:val="0"/>
          <w:sz w:val="20"/>
          <w:szCs w:val="20"/>
        </w:rPr>
        <w:instrText xml:space="preserve"> TOC \o "2-3" \t "Heading 1,1" </w:instrText>
      </w:r>
      <w:r w:rsidRPr="00117F19">
        <w:rPr>
          <w:rFonts w:ascii="IBM Plex Sans" w:hAnsi="IBM Plex Sans"/>
          <w:bCs w:val="0"/>
          <w:sz w:val="20"/>
          <w:szCs w:val="20"/>
        </w:rPr>
        <w:fldChar w:fldCharType="separate"/>
      </w:r>
      <w:r w:rsidR="00D533AB">
        <w:rPr>
          <w:noProof/>
        </w:rPr>
        <w:t>Introduction</w:t>
      </w:r>
      <w:r w:rsidR="00D533AB">
        <w:rPr>
          <w:noProof/>
        </w:rPr>
        <w:tab/>
      </w:r>
      <w:r w:rsidR="00D533AB">
        <w:rPr>
          <w:noProof/>
        </w:rPr>
        <w:fldChar w:fldCharType="begin"/>
      </w:r>
      <w:r w:rsidR="00D533AB">
        <w:rPr>
          <w:noProof/>
        </w:rPr>
        <w:instrText xml:space="preserve"> PAGEREF _Toc35503755 \h </w:instrText>
      </w:r>
      <w:r w:rsidR="00D533AB">
        <w:rPr>
          <w:noProof/>
        </w:rPr>
      </w:r>
      <w:r w:rsidR="00D533AB">
        <w:rPr>
          <w:noProof/>
        </w:rPr>
        <w:fldChar w:fldCharType="separate"/>
      </w:r>
      <w:r w:rsidR="00D533AB">
        <w:rPr>
          <w:noProof/>
        </w:rPr>
        <w:t>7</w:t>
      </w:r>
      <w:r w:rsidR="00D533AB">
        <w:rPr>
          <w:noProof/>
        </w:rPr>
        <w:fldChar w:fldCharType="end"/>
      </w:r>
    </w:p>
    <w:p w14:paraId="763C8F8E" w14:textId="77777777" w:rsidR="00D533AB" w:rsidRPr="00A4359D" w:rsidRDefault="00D533AB">
      <w:pPr>
        <w:pStyle w:val="TOC1"/>
        <w:tabs>
          <w:tab w:val="right" w:leader="dot" w:pos="10450"/>
        </w:tabs>
        <w:rPr>
          <w:rFonts w:ascii="Calibri" w:eastAsia="Times New Roman" w:hAnsi="Calibri"/>
          <w:bCs w:val="0"/>
          <w:noProof/>
          <w:sz w:val="22"/>
          <w:szCs w:val="22"/>
          <w:lang w:val="en-US"/>
        </w:rPr>
      </w:pPr>
      <w:r>
        <w:rPr>
          <w:noProof/>
        </w:rPr>
        <w:t>Chapter 1: Getting Started</w:t>
      </w:r>
      <w:r>
        <w:rPr>
          <w:noProof/>
        </w:rPr>
        <w:tab/>
      </w:r>
      <w:r>
        <w:rPr>
          <w:noProof/>
        </w:rPr>
        <w:fldChar w:fldCharType="begin"/>
      </w:r>
      <w:r>
        <w:rPr>
          <w:noProof/>
        </w:rPr>
        <w:instrText xml:space="preserve"> PAGEREF _Toc35503756 \h </w:instrText>
      </w:r>
      <w:r>
        <w:rPr>
          <w:noProof/>
        </w:rPr>
      </w:r>
      <w:r>
        <w:rPr>
          <w:noProof/>
        </w:rPr>
        <w:fldChar w:fldCharType="separate"/>
      </w:r>
      <w:r>
        <w:rPr>
          <w:noProof/>
        </w:rPr>
        <w:t>8</w:t>
      </w:r>
      <w:r>
        <w:rPr>
          <w:noProof/>
        </w:rPr>
        <w:fldChar w:fldCharType="end"/>
      </w:r>
    </w:p>
    <w:p w14:paraId="0C5C4369" w14:textId="77777777" w:rsidR="00D533AB" w:rsidRPr="00A4359D" w:rsidRDefault="00D533AB">
      <w:pPr>
        <w:pStyle w:val="TOC2"/>
        <w:rPr>
          <w:rFonts w:ascii="Calibri" w:eastAsia="Times New Roman" w:hAnsi="Calibri"/>
          <w:bCs w:val="0"/>
          <w:noProof/>
          <w:lang w:val="en-US"/>
        </w:rPr>
      </w:pPr>
      <w:r>
        <w:rPr>
          <w:noProof/>
        </w:rPr>
        <w:t>Chapter Overview:</w:t>
      </w:r>
      <w:r>
        <w:rPr>
          <w:noProof/>
        </w:rPr>
        <w:tab/>
      </w:r>
      <w:r>
        <w:rPr>
          <w:noProof/>
        </w:rPr>
        <w:fldChar w:fldCharType="begin"/>
      </w:r>
      <w:r>
        <w:rPr>
          <w:noProof/>
        </w:rPr>
        <w:instrText xml:space="preserve"> PAGEREF _Toc35503757 \h </w:instrText>
      </w:r>
      <w:r>
        <w:rPr>
          <w:noProof/>
        </w:rPr>
      </w:r>
      <w:r>
        <w:rPr>
          <w:noProof/>
        </w:rPr>
        <w:fldChar w:fldCharType="separate"/>
      </w:r>
      <w:r>
        <w:rPr>
          <w:noProof/>
        </w:rPr>
        <w:t>8</w:t>
      </w:r>
      <w:r>
        <w:rPr>
          <w:noProof/>
        </w:rPr>
        <w:fldChar w:fldCharType="end"/>
      </w:r>
    </w:p>
    <w:p w14:paraId="4A92BA55" w14:textId="77777777" w:rsidR="00D533AB" w:rsidRPr="00A4359D" w:rsidRDefault="00D533AB">
      <w:pPr>
        <w:pStyle w:val="TOC2"/>
        <w:rPr>
          <w:rFonts w:ascii="Calibri" w:eastAsia="Times New Roman" w:hAnsi="Calibri"/>
          <w:bCs w:val="0"/>
          <w:noProof/>
          <w:lang w:val="en-US"/>
        </w:rPr>
      </w:pPr>
      <w:r>
        <w:rPr>
          <w:noProof/>
        </w:rPr>
        <w:t>Objectives:</w:t>
      </w:r>
      <w:r>
        <w:rPr>
          <w:noProof/>
        </w:rPr>
        <w:tab/>
      </w:r>
      <w:r>
        <w:rPr>
          <w:noProof/>
        </w:rPr>
        <w:fldChar w:fldCharType="begin"/>
      </w:r>
      <w:r>
        <w:rPr>
          <w:noProof/>
        </w:rPr>
        <w:instrText xml:space="preserve"> PAGEREF _Toc35503758 \h </w:instrText>
      </w:r>
      <w:r>
        <w:rPr>
          <w:noProof/>
        </w:rPr>
      </w:r>
      <w:r>
        <w:rPr>
          <w:noProof/>
        </w:rPr>
        <w:fldChar w:fldCharType="separate"/>
      </w:r>
      <w:r>
        <w:rPr>
          <w:noProof/>
        </w:rPr>
        <w:t>8</w:t>
      </w:r>
      <w:r>
        <w:rPr>
          <w:noProof/>
        </w:rPr>
        <w:fldChar w:fldCharType="end"/>
      </w:r>
    </w:p>
    <w:p w14:paraId="7A0328A4" w14:textId="77777777" w:rsidR="00D533AB" w:rsidRPr="00A4359D" w:rsidRDefault="00D533AB">
      <w:pPr>
        <w:pStyle w:val="TOC2"/>
        <w:rPr>
          <w:rFonts w:ascii="Calibri" w:eastAsia="Times New Roman" w:hAnsi="Calibri"/>
          <w:bCs w:val="0"/>
          <w:noProof/>
          <w:lang w:val="en-US"/>
        </w:rPr>
      </w:pPr>
      <w:r>
        <w:rPr>
          <w:noProof/>
        </w:rPr>
        <w:t>Accessing and logging in to BrassRing</w:t>
      </w:r>
      <w:r>
        <w:rPr>
          <w:noProof/>
        </w:rPr>
        <w:tab/>
      </w:r>
      <w:r>
        <w:rPr>
          <w:noProof/>
        </w:rPr>
        <w:fldChar w:fldCharType="begin"/>
      </w:r>
      <w:r>
        <w:rPr>
          <w:noProof/>
        </w:rPr>
        <w:instrText xml:space="preserve"> PAGEREF _Toc35503759 \h </w:instrText>
      </w:r>
      <w:r>
        <w:rPr>
          <w:noProof/>
        </w:rPr>
      </w:r>
      <w:r>
        <w:rPr>
          <w:noProof/>
        </w:rPr>
        <w:fldChar w:fldCharType="separate"/>
      </w:r>
      <w:r>
        <w:rPr>
          <w:noProof/>
        </w:rPr>
        <w:t>9</w:t>
      </w:r>
      <w:r>
        <w:rPr>
          <w:noProof/>
        </w:rPr>
        <w:fldChar w:fldCharType="end"/>
      </w:r>
    </w:p>
    <w:p w14:paraId="663B0CA5" w14:textId="77777777" w:rsidR="00D533AB" w:rsidRPr="00A4359D" w:rsidRDefault="00D533AB">
      <w:pPr>
        <w:pStyle w:val="TOC3"/>
        <w:tabs>
          <w:tab w:val="right" w:leader="dot" w:pos="10450"/>
        </w:tabs>
        <w:rPr>
          <w:rFonts w:ascii="Calibri" w:eastAsia="Times New Roman" w:hAnsi="Calibri"/>
          <w:noProof/>
          <w:lang w:val="en-US"/>
        </w:rPr>
      </w:pPr>
      <w:r>
        <w:rPr>
          <w:noProof/>
        </w:rPr>
        <w:t>Complete the addresses for your Talent Suite sites here:</w:t>
      </w:r>
      <w:r>
        <w:rPr>
          <w:noProof/>
        </w:rPr>
        <w:tab/>
      </w:r>
      <w:r>
        <w:rPr>
          <w:noProof/>
        </w:rPr>
        <w:fldChar w:fldCharType="begin"/>
      </w:r>
      <w:r>
        <w:rPr>
          <w:noProof/>
        </w:rPr>
        <w:instrText xml:space="preserve"> PAGEREF _Toc35503760 \h </w:instrText>
      </w:r>
      <w:r>
        <w:rPr>
          <w:noProof/>
        </w:rPr>
      </w:r>
      <w:r>
        <w:rPr>
          <w:noProof/>
        </w:rPr>
        <w:fldChar w:fldCharType="separate"/>
      </w:r>
      <w:r>
        <w:rPr>
          <w:noProof/>
        </w:rPr>
        <w:t>9</w:t>
      </w:r>
      <w:r>
        <w:rPr>
          <w:noProof/>
        </w:rPr>
        <w:fldChar w:fldCharType="end"/>
      </w:r>
    </w:p>
    <w:p w14:paraId="0260F388" w14:textId="77777777" w:rsidR="00D533AB" w:rsidRPr="00A4359D" w:rsidRDefault="00D533AB">
      <w:pPr>
        <w:pStyle w:val="TOC3"/>
        <w:tabs>
          <w:tab w:val="right" w:leader="dot" w:pos="10450"/>
        </w:tabs>
        <w:rPr>
          <w:rFonts w:ascii="Calibri" w:eastAsia="Times New Roman" w:hAnsi="Calibri"/>
          <w:noProof/>
          <w:lang w:val="en-US"/>
        </w:rPr>
      </w:pPr>
      <w:r>
        <w:rPr>
          <w:noProof/>
        </w:rPr>
        <w:t>Accessing Talent Suite</w:t>
      </w:r>
      <w:r>
        <w:rPr>
          <w:noProof/>
        </w:rPr>
        <w:tab/>
      </w:r>
      <w:r>
        <w:rPr>
          <w:noProof/>
        </w:rPr>
        <w:fldChar w:fldCharType="begin"/>
      </w:r>
      <w:r>
        <w:rPr>
          <w:noProof/>
        </w:rPr>
        <w:instrText xml:space="preserve"> PAGEREF _Toc35503761 \h </w:instrText>
      </w:r>
      <w:r>
        <w:rPr>
          <w:noProof/>
        </w:rPr>
      </w:r>
      <w:r>
        <w:rPr>
          <w:noProof/>
        </w:rPr>
        <w:fldChar w:fldCharType="separate"/>
      </w:r>
      <w:r>
        <w:rPr>
          <w:noProof/>
        </w:rPr>
        <w:t>9</w:t>
      </w:r>
      <w:r>
        <w:rPr>
          <w:noProof/>
        </w:rPr>
        <w:fldChar w:fldCharType="end"/>
      </w:r>
    </w:p>
    <w:p w14:paraId="5C6B56DC" w14:textId="77777777" w:rsidR="00D533AB" w:rsidRPr="00A4359D" w:rsidRDefault="00D533AB">
      <w:pPr>
        <w:pStyle w:val="TOC3"/>
        <w:tabs>
          <w:tab w:val="right" w:leader="dot" w:pos="10450"/>
        </w:tabs>
        <w:rPr>
          <w:rFonts w:ascii="Calibri" w:eastAsia="Times New Roman" w:hAnsi="Calibri"/>
          <w:noProof/>
          <w:lang w:val="en-US"/>
        </w:rPr>
      </w:pPr>
      <w:r>
        <w:rPr>
          <w:noProof/>
        </w:rPr>
        <w:t>Password Protection</w:t>
      </w:r>
      <w:r>
        <w:rPr>
          <w:noProof/>
        </w:rPr>
        <w:tab/>
      </w:r>
      <w:r>
        <w:rPr>
          <w:noProof/>
        </w:rPr>
        <w:fldChar w:fldCharType="begin"/>
      </w:r>
      <w:r>
        <w:rPr>
          <w:noProof/>
        </w:rPr>
        <w:instrText xml:space="preserve"> PAGEREF _Toc35503762 \h </w:instrText>
      </w:r>
      <w:r>
        <w:rPr>
          <w:noProof/>
        </w:rPr>
      </w:r>
      <w:r>
        <w:rPr>
          <w:noProof/>
        </w:rPr>
        <w:fldChar w:fldCharType="separate"/>
      </w:r>
      <w:r>
        <w:rPr>
          <w:noProof/>
        </w:rPr>
        <w:t>10</w:t>
      </w:r>
      <w:r>
        <w:rPr>
          <w:noProof/>
        </w:rPr>
        <w:fldChar w:fldCharType="end"/>
      </w:r>
    </w:p>
    <w:p w14:paraId="1CF02771" w14:textId="77777777" w:rsidR="00D533AB" w:rsidRPr="00A4359D" w:rsidRDefault="00D533AB">
      <w:pPr>
        <w:pStyle w:val="TOC3"/>
        <w:tabs>
          <w:tab w:val="right" w:leader="dot" w:pos="10450"/>
        </w:tabs>
        <w:rPr>
          <w:rFonts w:ascii="Calibri" w:eastAsia="Times New Roman" w:hAnsi="Calibri"/>
          <w:noProof/>
          <w:lang w:val="en-US"/>
        </w:rPr>
      </w:pPr>
      <w:r>
        <w:rPr>
          <w:noProof/>
        </w:rPr>
        <w:t>Forgot Password?</w:t>
      </w:r>
      <w:r>
        <w:rPr>
          <w:noProof/>
        </w:rPr>
        <w:tab/>
      </w:r>
      <w:r>
        <w:rPr>
          <w:noProof/>
        </w:rPr>
        <w:fldChar w:fldCharType="begin"/>
      </w:r>
      <w:r>
        <w:rPr>
          <w:noProof/>
        </w:rPr>
        <w:instrText xml:space="preserve"> PAGEREF _Toc35503763 \h </w:instrText>
      </w:r>
      <w:r>
        <w:rPr>
          <w:noProof/>
        </w:rPr>
      </w:r>
      <w:r>
        <w:rPr>
          <w:noProof/>
        </w:rPr>
        <w:fldChar w:fldCharType="separate"/>
      </w:r>
      <w:r>
        <w:rPr>
          <w:noProof/>
        </w:rPr>
        <w:t>10</w:t>
      </w:r>
      <w:r>
        <w:rPr>
          <w:noProof/>
        </w:rPr>
        <w:fldChar w:fldCharType="end"/>
      </w:r>
    </w:p>
    <w:p w14:paraId="4425EBA6" w14:textId="77777777" w:rsidR="00D533AB" w:rsidRPr="00A4359D" w:rsidRDefault="00D533AB">
      <w:pPr>
        <w:pStyle w:val="TOC2"/>
        <w:rPr>
          <w:rFonts w:ascii="Calibri" w:eastAsia="Times New Roman" w:hAnsi="Calibri"/>
          <w:bCs w:val="0"/>
          <w:noProof/>
          <w:lang w:val="en-US"/>
        </w:rPr>
      </w:pPr>
      <w:r>
        <w:rPr>
          <w:noProof/>
        </w:rPr>
        <w:t>Preparing to Use BrassRing within Talent Suite</w:t>
      </w:r>
      <w:r>
        <w:rPr>
          <w:noProof/>
        </w:rPr>
        <w:tab/>
      </w:r>
      <w:r>
        <w:rPr>
          <w:noProof/>
        </w:rPr>
        <w:fldChar w:fldCharType="begin"/>
      </w:r>
      <w:r>
        <w:rPr>
          <w:noProof/>
        </w:rPr>
        <w:instrText xml:space="preserve"> PAGEREF _Toc35503764 \h </w:instrText>
      </w:r>
      <w:r>
        <w:rPr>
          <w:noProof/>
        </w:rPr>
      </w:r>
      <w:r>
        <w:rPr>
          <w:noProof/>
        </w:rPr>
        <w:fldChar w:fldCharType="separate"/>
      </w:r>
      <w:r>
        <w:rPr>
          <w:noProof/>
        </w:rPr>
        <w:t>10</w:t>
      </w:r>
      <w:r>
        <w:rPr>
          <w:noProof/>
        </w:rPr>
        <w:fldChar w:fldCharType="end"/>
      </w:r>
    </w:p>
    <w:p w14:paraId="7DCE11B9" w14:textId="77777777" w:rsidR="00D533AB" w:rsidRPr="00A4359D" w:rsidRDefault="00D533AB">
      <w:pPr>
        <w:pStyle w:val="TOC3"/>
        <w:tabs>
          <w:tab w:val="right" w:leader="dot" w:pos="10450"/>
        </w:tabs>
        <w:rPr>
          <w:rFonts w:ascii="Calibri" w:eastAsia="Times New Roman" w:hAnsi="Calibri"/>
          <w:noProof/>
          <w:lang w:val="en-US"/>
        </w:rPr>
      </w:pPr>
      <w:r>
        <w:rPr>
          <w:noProof/>
        </w:rPr>
        <w:t>Browser Support</w:t>
      </w:r>
      <w:r>
        <w:rPr>
          <w:noProof/>
        </w:rPr>
        <w:tab/>
      </w:r>
      <w:r>
        <w:rPr>
          <w:noProof/>
        </w:rPr>
        <w:fldChar w:fldCharType="begin"/>
      </w:r>
      <w:r>
        <w:rPr>
          <w:noProof/>
        </w:rPr>
        <w:instrText xml:space="preserve"> PAGEREF _Toc35503765 \h </w:instrText>
      </w:r>
      <w:r>
        <w:rPr>
          <w:noProof/>
        </w:rPr>
      </w:r>
      <w:r>
        <w:rPr>
          <w:noProof/>
        </w:rPr>
        <w:fldChar w:fldCharType="separate"/>
      </w:r>
      <w:r>
        <w:rPr>
          <w:noProof/>
        </w:rPr>
        <w:t>11</w:t>
      </w:r>
      <w:r>
        <w:rPr>
          <w:noProof/>
        </w:rPr>
        <w:fldChar w:fldCharType="end"/>
      </w:r>
    </w:p>
    <w:p w14:paraId="658ADEEA" w14:textId="77777777" w:rsidR="00D533AB" w:rsidRPr="00A4359D" w:rsidRDefault="00D533AB">
      <w:pPr>
        <w:pStyle w:val="TOC2"/>
        <w:rPr>
          <w:rFonts w:ascii="Calibri" w:eastAsia="Times New Roman" w:hAnsi="Calibri"/>
          <w:bCs w:val="0"/>
          <w:noProof/>
          <w:lang w:val="en-US"/>
        </w:rPr>
      </w:pPr>
      <w:r>
        <w:rPr>
          <w:noProof/>
        </w:rPr>
        <w:t>Clearing Your Cache</w:t>
      </w:r>
      <w:r>
        <w:rPr>
          <w:noProof/>
        </w:rPr>
        <w:tab/>
      </w:r>
      <w:r>
        <w:rPr>
          <w:noProof/>
        </w:rPr>
        <w:fldChar w:fldCharType="begin"/>
      </w:r>
      <w:r>
        <w:rPr>
          <w:noProof/>
        </w:rPr>
        <w:instrText xml:space="preserve"> PAGEREF _Toc35503766 \h </w:instrText>
      </w:r>
      <w:r>
        <w:rPr>
          <w:noProof/>
        </w:rPr>
      </w:r>
      <w:r>
        <w:rPr>
          <w:noProof/>
        </w:rPr>
        <w:fldChar w:fldCharType="separate"/>
      </w:r>
      <w:r>
        <w:rPr>
          <w:noProof/>
        </w:rPr>
        <w:t>11</w:t>
      </w:r>
      <w:r>
        <w:rPr>
          <w:noProof/>
        </w:rPr>
        <w:fldChar w:fldCharType="end"/>
      </w:r>
    </w:p>
    <w:p w14:paraId="1B96A8D4" w14:textId="77777777" w:rsidR="00D533AB" w:rsidRPr="00A4359D" w:rsidRDefault="00D533AB">
      <w:pPr>
        <w:pStyle w:val="TOC3"/>
        <w:tabs>
          <w:tab w:val="right" w:leader="dot" w:pos="10450"/>
        </w:tabs>
        <w:rPr>
          <w:rFonts w:ascii="Calibri" w:eastAsia="Times New Roman" w:hAnsi="Calibri"/>
          <w:noProof/>
          <w:lang w:val="en-US"/>
        </w:rPr>
      </w:pPr>
      <w:r>
        <w:rPr>
          <w:noProof/>
        </w:rPr>
        <w:t>Clearing Your Cache – Internet Explorer</w:t>
      </w:r>
      <w:r>
        <w:rPr>
          <w:noProof/>
        </w:rPr>
        <w:tab/>
      </w:r>
      <w:r>
        <w:rPr>
          <w:noProof/>
        </w:rPr>
        <w:fldChar w:fldCharType="begin"/>
      </w:r>
      <w:r>
        <w:rPr>
          <w:noProof/>
        </w:rPr>
        <w:instrText xml:space="preserve"> PAGEREF _Toc35503767 \h </w:instrText>
      </w:r>
      <w:r>
        <w:rPr>
          <w:noProof/>
        </w:rPr>
      </w:r>
      <w:r>
        <w:rPr>
          <w:noProof/>
        </w:rPr>
        <w:fldChar w:fldCharType="separate"/>
      </w:r>
      <w:r>
        <w:rPr>
          <w:noProof/>
        </w:rPr>
        <w:t>11</w:t>
      </w:r>
      <w:r>
        <w:rPr>
          <w:noProof/>
        </w:rPr>
        <w:fldChar w:fldCharType="end"/>
      </w:r>
    </w:p>
    <w:p w14:paraId="7DD77D1E" w14:textId="77777777" w:rsidR="00D533AB" w:rsidRPr="00A4359D" w:rsidRDefault="00D533AB">
      <w:pPr>
        <w:pStyle w:val="TOC3"/>
        <w:tabs>
          <w:tab w:val="right" w:leader="dot" w:pos="10450"/>
        </w:tabs>
        <w:rPr>
          <w:rFonts w:ascii="Calibri" w:eastAsia="Times New Roman" w:hAnsi="Calibri"/>
          <w:noProof/>
          <w:lang w:val="en-US"/>
        </w:rPr>
      </w:pPr>
      <w:r>
        <w:rPr>
          <w:noProof/>
        </w:rPr>
        <w:t>Clearing Your Cache – Google Chrome</w:t>
      </w:r>
      <w:r>
        <w:rPr>
          <w:noProof/>
        </w:rPr>
        <w:tab/>
      </w:r>
      <w:r>
        <w:rPr>
          <w:noProof/>
        </w:rPr>
        <w:fldChar w:fldCharType="begin"/>
      </w:r>
      <w:r>
        <w:rPr>
          <w:noProof/>
        </w:rPr>
        <w:instrText xml:space="preserve"> PAGEREF _Toc35503768 \h </w:instrText>
      </w:r>
      <w:r>
        <w:rPr>
          <w:noProof/>
        </w:rPr>
      </w:r>
      <w:r>
        <w:rPr>
          <w:noProof/>
        </w:rPr>
        <w:fldChar w:fldCharType="separate"/>
      </w:r>
      <w:r>
        <w:rPr>
          <w:noProof/>
        </w:rPr>
        <w:t>12</w:t>
      </w:r>
      <w:r>
        <w:rPr>
          <w:noProof/>
        </w:rPr>
        <w:fldChar w:fldCharType="end"/>
      </w:r>
    </w:p>
    <w:p w14:paraId="4EE7D944" w14:textId="77777777" w:rsidR="00D533AB" w:rsidRPr="00A4359D" w:rsidRDefault="00D533AB">
      <w:pPr>
        <w:pStyle w:val="TOC3"/>
        <w:tabs>
          <w:tab w:val="right" w:leader="dot" w:pos="10450"/>
        </w:tabs>
        <w:rPr>
          <w:rFonts w:ascii="Calibri" w:eastAsia="Times New Roman" w:hAnsi="Calibri"/>
          <w:noProof/>
          <w:lang w:val="en-US"/>
        </w:rPr>
      </w:pPr>
      <w:r>
        <w:rPr>
          <w:noProof/>
        </w:rPr>
        <w:t>Clearing Your Cache – Firefox</w:t>
      </w:r>
      <w:r>
        <w:rPr>
          <w:noProof/>
        </w:rPr>
        <w:tab/>
      </w:r>
      <w:r>
        <w:rPr>
          <w:noProof/>
        </w:rPr>
        <w:fldChar w:fldCharType="begin"/>
      </w:r>
      <w:r>
        <w:rPr>
          <w:noProof/>
        </w:rPr>
        <w:instrText xml:space="preserve"> PAGEREF _Toc35503769 \h </w:instrText>
      </w:r>
      <w:r>
        <w:rPr>
          <w:noProof/>
        </w:rPr>
      </w:r>
      <w:r>
        <w:rPr>
          <w:noProof/>
        </w:rPr>
        <w:fldChar w:fldCharType="separate"/>
      </w:r>
      <w:r>
        <w:rPr>
          <w:noProof/>
        </w:rPr>
        <w:t>12</w:t>
      </w:r>
      <w:r>
        <w:rPr>
          <w:noProof/>
        </w:rPr>
        <w:fldChar w:fldCharType="end"/>
      </w:r>
    </w:p>
    <w:p w14:paraId="2F86D8CD" w14:textId="77777777" w:rsidR="00D533AB" w:rsidRPr="00A4359D" w:rsidRDefault="00D533AB">
      <w:pPr>
        <w:pStyle w:val="TOC2"/>
        <w:rPr>
          <w:rFonts w:ascii="Calibri" w:eastAsia="Times New Roman" w:hAnsi="Calibri"/>
          <w:bCs w:val="0"/>
          <w:noProof/>
          <w:lang w:val="en-US"/>
        </w:rPr>
      </w:pPr>
      <w:r>
        <w:rPr>
          <w:noProof/>
        </w:rPr>
        <w:t>Navigating within BrassRing</w:t>
      </w:r>
      <w:r>
        <w:rPr>
          <w:noProof/>
        </w:rPr>
        <w:tab/>
      </w:r>
      <w:r>
        <w:rPr>
          <w:noProof/>
        </w:rPr>
        <w:fldChar w:fldCharType="begin"/>
      </w:r>
      <w:r>
        <w:rPr>
          <w:noProof/>
        </w:rPr>
        <w:instrText xml:space="preserve"> PAGEREF _Toc35503770 \h </w:instrText>
      </w:r>
      <w:r>
        <w:rPr>
          <w:noProof/>
        </w:rPr>
      </w:r>
      <w:r>
        <w:rPr>
          <w:noProof/>
        </w:rPr>
        <w:fldChar w:fldCharType="separate"/>
      </w:r>
      <w:r>
        <w:rPr>
          <w:noProof/>
        </w:rPr>
        <w:t>12</w:t>
      </w:r>
      <w:r>
        <w:rPr>
          <w:noProof/>
        </w:rPr>
        <w:fldChar w:fldCharType="end"/>
      </w:r>
    </w:p>
    <w:p w14:paraId="6337F4CE" w14:textId="77777777" w:rsidR="00D533AB" w:rsidRPr="00A4359D" w:rsidRDefault="00D533AB">
      <w:pPr>
        <w:pStyle w:val="TOC3"/>
        <w:tabs>
          <w:tab w:val="right" w:leader="dot" w:pos="10450"/>
        </w:tabs>
        <w:rPr>
          <w:rFonts w:ascii="Calibri" w:eastAsia="Times New Roman" w:hAnsi="Calibri"/>
          <w:noProof/>
          <w:lang w:val="en-US"/>
        </w:rPr>
      </w:pPr>
      <w:r>
        <w:rPr>
          <w:noProof/>
        </w:rPr>
        <w:t>User Types</w:t>
      </w:r>
      <w:r>
        <w:rPr>
          <w:noProof/>
        </w:rPr>
        <w:tab/>
      </w:r>
      <w:r>
        <w:rPr>
          <w:noProof/>
        </w:rPr>
        <w:fldChar w:fldCharType="begin"/>
      </w:r>
      <w:r>
        <w:rPr>
          <w:noProof/>
        </w:rPr>
        <w:instrText xml:space="preserve"> PAGEREF _Toc35503771 \h </w:instrText>
      </w:r>
      <w:r>
        <w:rPr>
          <w:noProof/>
        </w:rPr>
      </w:r>
      <w:r>
        <w:rPr>
          <w:noProof/>
        </w:rPr>
        <w:fldChar w:fldCharType="separate"/>
      </w:r>
      <w:r>
        <w:rPr>
          <w:noProof/>
        </w:rPr>
        <w:t>12</w:t>
      </w:r>
      <w:r>
        <w:rPr>
          <w:noProof/>
        </w:rPr>
        <w:fldChar w:fldCharType="end"/>
      </w:r>
    </w:p>
    <w:p w14:paraId="74B775D9" w14:textId="77777777" w:rsidR="00D533AB" w:rsidRPr="00A4359D" w:rsidRDefault="00D533AB">
      <w:pPr>
        <w:pStyle w:val="TOC3"/>
        <w:tabs>
          <w:tab w:val="right" w:leader="dot" w:pos="10450"/>
        </w:tabs>
        <w:rPr>
          <w:rFonts w:ascii="Calibri" w:eastAsia="Times New Roman" w:hAnsi="Calibri"/>
          <w:noProof/>
          <w:lang w:val="en-US"/>
        </w:rPr>
      </w:pPr>
      <w:r>
        <w:rPr>
          <w:noProof/>
        </w:rPr>
        <w:t>BrassRing Home Page</w:t>
      </w:r>
      <w:r>
        <w:rPr>
          <w:noProof/>
        </w:rPr>
        <w:tab/>
      </w:r>
      <w:r>
        <w:rPr>
          <w:noProof/>
        </w:rPr>
        <w:fldChar w:fldCharType="begin"/>
      </w:r>
      <w:r>
        <w:rPr>
          <w:noProof/>
        </w:rPr>
        <w:instrText xml:space="preserve"> PAGEREF _Toc35503772 \h </w:instrText>
      </w:r>
      <w:r>
        <w:rPr>
          <w:noProof/>
        </w:rPr>
      </w:r>
      <w:r>
        <w:rPr>
          <w:noProof/>
        </w:rPr>
        <w:fldChar w:fldCharType="separate"/>
      </w:r>
      <w:r>
        <w:rPr>
          <w:noProof/>
        </w:rPr>
        <w:t>13</w:t>
      </w:r>
      <w:r>
        <w:rPr>
          <w:noProof/>
        </w:rPr>
        <w:fldChar w:fldCharType="end"/>
      </w:r>
    </w:p>
    <w:p w14:paraId="3D30FF11" w14:textId="77777777" w:rsidR="00D533AB" w:rsidRPr="00A4359D" w:rsidRDefault="00D533AB">
      <w:pPr>
        <w:pStyle w:val="TOC3"/>
        <w:tabs>
          <w:tab w:val="right" w:leader="dot" w:pos="10450"/>
        </w:tabs>
        <w:rPr>
          <w:rFonts w:ascii="Calibri" w:eastAsia="Times New Roman" w:hAnsi="Calibri"/>
          <w:noProof/>
          <w:lang w:val="en-US"/>
        </w:rPr>
      </w:pPr>
      <w:r>
        <w:rPr>
          <w:noProof/>
        </w:rPr>
        <w:t>Persona Groups</w:t>
      </w:r>
      <w:r>
        <w:rPr>
          <w:noProof/>
        </w:rPr>
        <w:tab/>
      </w:r>
      <w:r>
        <w:rPr>
          <w:noProof/>
        </w:rPr>
        <w:fldChar w:fldCharType="begin"/>
      </w:r>
      <w:r>
        <w:rPr>
          <w:noProof/>
        </w:rPr>
        <w:instrText xml:space="preserve"> PAGEREF _Toc35503773 \h </w:instrText>
      </w:r>
      <w:r>
        <w:rPr>
          <w:noProof/>
        </w:rPr>
      </w:r>
      <w:r>
        <w:rPr>
          <w:noProof/>
        </w:rPr>
        <w:fldChar w:fldCharType="separate"/>
      </w:r>
      <w:r>
        <w:rPr>
          <w:noProof/>
        </w:rPr>
        <w:t>14</w:t>
      </w:r>
      <w:r>
        <w:rPr>
          <w:noProof/>
        </w:rPr>
        <w:fldChar w:fldCharType="end"/>
      </w:r>
    </w:p>
    <w:p w14:paraId="1BB6051F" w14:textId="77777777" w:rsidR="00D533AB" w:rsidRPr="00A4359D" w:rsidRDefault="00D533AB">
      <w:pPr>
        <w:pStyle w:val="TOC3"/>
        <w:tabs>
          <w:tab w:val="right" w:leader="dot" w:pos="10450"/>
        </w:tabs>
        <w:rPr>
          <w:rFonts w:ascii="Calibri" w:eastAsia="Times New Roman" w:hAnsi="Calibri"/>
          <w:noProof/>
          <w:lang w:val="en-US"/>
        </w:rPr>
      </w:pPr>
      <w:r>
        <w:rPr>
          <w:noProof/>
        </w:rPr>
        <w:t>Quick Search</w:t>
      </w:r>
      <w:r>
        <w:rPr>
          <w:noProof/>
        </w:rPr>
        <w:tab/>
      </w:r>
      <w:r>
        <w:rPr>
          <w:noProof/>
        </w:rPr>
        <w:fldChar w:fldCharType="begin"/>
      </w:r>
      <w:r>
        <w:rPr>
          <w:noProof/>
        </w:rPr>
        <w:instrText xml:space="preserve"> PAGEREF _Toc35503774 \h </w:instrText>
      </w:r>
      <w:r>
        <w:rPr>
          <w:noProof/>
        </w:rPr>
      </w:r>
      <w:r>
        <w:rPr>
          <w:noProof/>
        </w:rPr>
        <w:fldChar w:fldCharType="separate"/>
      </w:r>
      <w:r>
        <w:rPr>
          <w:noProof/>
        </w:rPr>
        <w:t>15</w:t>
      </w:r>
      <w:r>
        <w:rPr>
          <w:noProof/>
        </w:rPr>
        <w:fldChar w:fldCharType="end"/>
      </w:r>
    </w:p>
    <w:p w14:paraId="30EF36DA" w14:textId="77777777" w:rsidR="00D533AB" w:rsidRPr="00A4359D" w:rsidRDefault="00D533AB">
      <w:pPr>
        <w:pStyle w:val="TOC3"/>
        <w:tabs>
          <w:tab w:val="right" w:leader="dot" w:pos="10450"/>
        </w:tabs>
        <w:rPr>
          <w:rFonts w:ascii="Calibri" w:eastAsia="Times New Roman" w:hAnsi="Calibri"/>
          <w:noProof/>
          <w:lang w:val="en-US"/>
        </w:rPr>
      </w:pPr>
      <w:r>
        <w:rPr>
          <w:noProof/>
        </w:rPr>
        <w:t>Welcome Message</w:t>
      </w:r>
      <w:r>
        <w:rPr>
          <w:noProof/>
        </w:rPr>
        <w:tab/>
      </w:r>
      <w:r>
        <w:rPr>
          <w:noProof/>
        </w:rPr>
        <w:fldChar w:fldCharType="begin"/>
      </w:r>
      <w:r>
        <w:rPr>
          <w:noProof/>
        </w:rPr>
        <w:instrText xml:space="preserve"> PAGEREF _Toc35503775 \h </w:instrText>
      </w:r>
      <w:r>
        <w:rPr>
          <w:noProof/>
        </w:rPr>
      </w:r>
      <w:r>
        <w:rPr>
          <w:noProof/>
        </w:rPr>
        <w:fldChar w:fldCharType="separate"/>
      </w:r>
      <w:r>
        <w:rPr>
          <w:noProof/>
        </w:rPr>
        <w:t>16</w:t>
      </w:r>
      <w:r>
        <w:rPr>
          <w:noProof/>
        </w:rPr>
        <w:fldChar w:fldCharType="end"/>
      </w:r>
    </w:p>
    <w:p w14:paraId="641812B3" w14:textId="77777777" w:rsidR="00D533AB" w:rsidRPr="00A4359D" w:rsidRDefault="00D533AB">
      <w:pPr>
        <w:pStyle w:val="TOC3"/>
        <w:tabs>
          <w:tab w:val="right" w:leader="dot" w:pos="10450"/>
        </w:tabs>
        <w:rPr>
          <w:rFonts w:ascii="Calibri" w:eastAsia="Times New Roman" w:hAnsi="Calibri"/>
          <w:noProof/>
          <w:lang w:val="en-US"/>
        </w:rPr>
      </w:pPr>
      <w:r>
        <w:rPr>
          <w:noProof/>
        </w:rPr>
        <w:t>Quick Links</w:t>
      </w:r>
      <w:r>
        <w:rPr>
          <w:noProof/>
        </w:rPr>
        <w:tab/>
      </w:r>
      <w:r>
        <w:rPr>
          <w:noProof/>
        </w:rPr>
        <w:fldChar w:fldCharType="begin"/>
      </w:r>
      <w:r>
        <w:rPr>
          <w:noProof/>
        </w:rPr>
        <w:instrText xml:space="preserve"> PAGEREF _Toc35503776 \h </w:instrText>
      </w:r>
      <w:r>
        <w:rPr>
          <w:noProof/>
        </w:rPr>
      </w:r>
      <w:r>
        <w:rPr>
          <w:noProof/>
        </w:rPr>
        <w:fldChar w:fldCharType="separate"/>
      </w:r>
      <w:r>
        <w:rPr>
          <w:noProof/>
        </w:rPr>
        <w:t>16</w:t>
      </w:r>
      <w:r>
        <w:rPr>
          <w:noProof/>
        </w:rPr>
        <w:fldChar w:fldCharType="end"/>
      </w:r>
    </w:p>
    <w:p w14:paraId="0A923E23" w14:textId="77777777" w:rsidR="00D533AB" w:rsidRPr="00A4359D" w:rsidRDefault="00D533AB">
      <w:pPr>
        <w:pStyle w:val="TOC3"/>
        <w:tabs>
          <w:tab w:val="right" w:leader="dot" w:pos="10450"/>
        </w:tabs>
        <w:rPr>
          <w:rFonts w:ascii="Calibri" w:eastAsia="Times New Roman" w:hAnsi="Calibri"/>
          <w:noProof/>
          <w:lang w:val="en-US"/>
        </w:rPr>
      </w:pPr>
      <w:r>
        <w:rPr>
          <w:noProof/>
        </w:rPr>
        <w:t>BrassRing Support Community</w:t>
      </w:r>
      <w:r>
        <w:rPr>
          <w:noProof/>
        </w:rPr>
        <w:tab/>
      </w:r>
      <w:r>
        <w:rPr>
          <w:noProof/>
        </w:rPr>
        <w:fldChar w:fldCharType="begin"/>
      </w:r>
      <w:r>
        <w:rPr>
          <w:noProof/>
        </w:rPr>
        <w:instrText xml:space="preserve"> PAGEREF _Toc35503777 \h </w:instrText>
      </w:r>
      <w:r>
        <w:rPr>
          <w:noProof/>
        </w:rPr>
      </w:r>
      <w:r>
        <w:rPr>
          <w:noProof/>
        </w:rPr>
        <w:fldChar w:fldCharType="separate"/>
      </w:r>
      <w:r>
        <w:rPr>
          <w:noProof/>
        </w:rPr>
        <w:t>17</w:t>
      </w:r>
      <w:r>
        <w:rPr>
          <w:noProof/>
        </w:rPr>
        <w:fldChar w:fldCharType="end"/>
      </w:r>
    </w:p>
    <w:p w14:paraId="276687C7" w14:textId="77777777" w:rsidR="00D533AB" w:rsidRPr="00A4359D" w:rsidRDefault="00D533AB">
      <w:pPr>
        <w:pStyle w:val="TOC1"/>
        <w:tabs>
          <w:tab w:val="right" w:leader="dot" w:pos="10450"/>
        </w:tabs>
        <w:rPr>
          <w:rFonts w:ascii="Calibri" w:eastAsia="Times New Roman" w:hAnsi="Calibri"/>
          <w:bCs w:val="0"/>
          <w:noProof/>
          <w:sz w:val="22"/>
          <w:szCs w:val="22"/>
          <w:lang w:val="en-US"/>
        </w:rPr>
      </w:pPr>
      <w:r>
        <w:rPr>
          <w:noProof/>
        </w:rPr>
        <w:t>Chapter 2: Managing Reqs</w:t>
      </w:r>
      <w:r>
        <w:rPr>
          <w:noProof/>
        </w:rPr>
        <w:tab/>
      </w:r>
      <w:r>
        <w:rPr>
          <w:noProof/>
        </w:rPr>
        <w:fldChar w:fldCharType="begin"/>
      </w:r>
      <w:r>
        <w:rPr>
          <w:noProof/>
        </w:rPr>
        <w:instrText xml:space="preserve"> PAGEREF _Toc35503778 \h </w:instrText>
      </w:r>
      <w:r>
        <w:rPr>
          <w:noProof/>
        </w:rPr>
      </w:r>
      <w:r>
        <w:rPr>
          <w:noProof/>
        </w:rPr>
        <w:fldChar w:fldCharType="separate"/>
      </w:r>
      <w:r>
        <w:rPr>
          <w:noProof/>
        </w:rPr>
        <w:t>21</w:t>
      </w:r>
      <w:r>
        <w:rPr>
          <w:noProof/>
        </w:rPr>
        <w:fldChar w:fldCharType="end"/>
      </w:r>
    </w:p>
    <w:p w14:paraId="2373A693" w14:textId="77777777" w:rsidR="00D533AB" w:rsidRPr="00A4359D" w:rsidRDefault="00D533AB">
      <w:pPr>
        <w:pStyle w:val="TOC2"/>
        <w:rPr>
          <w:rFonts w:ascii="Calibri" w:eastAsia="Times New Roman" w:hAnsi="Calibri"/>
          <w:bCs w:val="0"/>
          <w:noProof/>
          <w:lang w:val="en-US"/>
        </w:rPr>
      </w:pPr>
      <w:r w:rsidRPr="00B4150B">
        <w:rPr>
          <w:rFonts w:ascii="IBM Plex Sans" w:hAnsi="IBM Plex Sans"/>
          <w:noProof/>
        </w:rPr>
        <w:t>Chapter Overview:</w:t>
      </w:r>
      <w:r>
        <w:rPr>
          <w:noProof/>
        </w:rPr>
        <w:tab/>
      </w:r>
      <w:r>
        <w:rPr>
          <w:noProof/>
        </w:rPr>
        <w:fldChar w:fldCharType="begin"/>
      </w:r>
      <w:r>
        <w:rPr>
          <w:noProof/>
        </w:rPr>
        <w:instrText xml:space="preserve"> PAGEREF _Toc35503779 \h </w:instrText>
      </w:r>
      <w:r>
        <w:rPr>
          <w:noProof/>
        </w:rPr>
      </w:r>
      <w:r>
        <w:rPr>
          <w:noProof/>
        </w:rPr>
        <w:fldChar w:fldCharType="separate"/>
      </w:r>
      <w:r>
        <w:rPr>
          <w:noProof/>
        </w:rPr>
        <w:t>21</w:t>
      </w:r>
      <w:r>
        <w:rPr>
          <w:noProof/>
        </w:rPr>
        <w:fldChar w:fldCharType="end"/>
      </w:r>
    </w:p>
    <w:p w14:paraId="26CA219B" w14:textId="77777777" w:rsidR="00D533AB" w:rsidRPr="00A4359D" w:rsidRDefault="00D533AB">
      <w:pPr>
        <w:pStyle w:val="TOC2"/>
        <w:rPr>
          <w:rFonts w:ascii="Calibri" w:eastAsia="Times New Roman" w:hAnsi="Calibri"/>
          <w:bCs w:val="0"/>
          <w:noProof/>
          <w:lang w:val="en-US"/>
        </w:rPr>
      </w:pPr>
      <w:r w:rsidRPr="00B4150B">
        <w:rPr>
          <w:rFonts w:ascii="IBM Plex Sans" w:hAnsi="IBM Plex Sans"/>
          <w:noProof/>
        </w:rPr>
        <w:t>Objectives:</w:t>
      </w:r>
      <w:r>
        <w:rPr>
          <w:noProof/>
        </w:rPr>
        <w:tab/>
      </w:r>
      <w:r>
        <w:rPr>
          <w:noProof/>
        </w:rPr>
        <w:fldChar w:fldCharType="begin"/>
      </w:r>
      <w:r>
        <w:rPr>
          <w:noProof/>
        </w:rPr>
        <w:instrText xml:space="preserve"> PAGEREF _Toc35503780 \h </w:instrText>
      </w:r>
      <w:r>
        <w:rPr>
          <w:noProof/>
        </w:rPr>
      </w:r>
      <w:r>
        <w:rPr>
          <w:noProof/>
        </w:rPr>
        <w:fldChar w:fldCharType="separate"/>
      </w:r>
      <w:r>
        <w:rPr>
          <w:noProof/>
        </w:rPr>
        <w:t>21</w:t>
      </w:r>
      <w:r>
        <w:rPr>
          <w:noProof/>
        </w:rPr>
        <w:fldChar w:fldCharType="end"/>
      </w:r>
    </w:p>
    <w:p w14:paraId="337806BC" w14:textId="77777777" w:rsidR="00D533AB" w:rsidRPr="00A4359D" w:rsidRDefault="00D533AB">
      <w:pPr>
        <w:pStyle w:val="TOC2"/>
        <w:rPr>
          <w:rFonts w:ascii="Calibri" w:eastAsia="Times New Roman" w:hAnsi="Calibri"/>
          <w:bCs w:val="0"/>
          <w:noProof/>
          <w:lang w:val="en-US"/>
        </w:rPr>
      </w:pPr>
      <w:r w:rsidRPr="00B4150B">
        <w:rPr>
          <w:rFonts w:ascii="IBM Plex Sans" w:hAnsi="IBM Plex Sans"/>
          <w:noProof/>
        </w:rPr>
        <w:t>Overview of Reqs</w:t>
      </w:r>
      <w:r>
        <w:rPr>
          <w:noProof/>
        </w:rPr>
        <w:tab/>
      </w:r>
      <w:r>
        <w:rPr>
          <w:noProof/>
        </w:rPr>
        <w:fldChar w:fldCharType="begin"/>
      </w:r>
      <w:r>
        <w:rPr>
          <w:noProof/>
        </w:rPr>
        <w:instrText xml:space="preserve"> PAGEREF _Toc35503781 \h </w:instrText>
      </w:r>
      <w:r>
        <w:rPr>
          <w:noProof/>
        </w:rPr>
      </w:r>
      <w:r>
        <w:rPr>
          <w:noProof/>
        </w:rPr>
        <w:fldChar w:fldCharType="separate"/>
      </w:r>
      <w:r>
        <w:rPr>
          <w:noProof/>
        </w:rPr>
        <w:t>22</w:t>
      </w:r>
      <w:r>
        <w:rPr>
          <w:noProof/>
        </w:rPr>
        <w:fldChar w:fldCharType="end"/>
      </w:r>
    </w:p>
    <w:p w14:paraId="1EA72275" w14:textId="77777777" w:rsidR="00D533AB" w:rsidRPr="00A4359D" w:rsidRDefault="00D533AB">
      <w:pPr>
        <w:pStyle w:val="TOC2"/>
        <w:rPr>
          <w:rFonts w:ascii="Calibri" w:eastAsia="Times New Roman" w:hAnsi="Calibri"/>
          <w:bCs w:val="0"/>
          <w:noProof/>
          <w:lang w:val="en-US"/>
        </w:rPr>
      </w:pPr>
      <w:r w:rsidRPr="00B4150B">
        <w:rPr>
          <w:rFonts w:ascii="IBM Plex Sans" w:hAnsi="IBM Plex Sans"/>
          <w:noProof/>
        </w:rPr>
        <w:t>Navigating within BrassRing</w:t>
      </w:r>
      <w:r>
        <w:rPr>
          <w:noProof/>
        </w:rPr>
        <w:tab/>
      </w:r>
      <w:r>
        <w:rPr>
          <w:noProof/>
        </w:rPr>
        <w:fldChar w:fldCharType="begin"/>
      </w:r>
      <w:r>
        <w:rPr>
          <w:noProof/>
        </w:rPr>
        <w:instrText xml:space="preserve"> PAGEREF _Toc35503782 \h </w:instrText>
      </w:r>
      <w:r>
        <w:rPr>
          <w:noProof/>
        </w:rPr>
      </w:r>
      <w:r>
        <w:rPr>
          <w:noProof/>
        </w:rPr>
        <w:fldChar w:fldCharType="separate"/>
      </w:r>
      <w:r>
        <w:rPr>
          <w:noProof/>
        </w:rPr>
        <w:t>22</w:t>
      </w:r>
      <w:r>
        <w:rPr>
          <w:noProof/>
        </w:rPr>
        <w:fldChar w:fldCharType="end"/>
      </w:r>
    </w:p>
    <w:p w14:paraId="0CE192E9" w14:textId="77777777" w:rsidR="00D533AB" w:rsidRPr="00A4359D" w:rsidRDefault="00D533AB">
      <w:pPr>
        <w:pStyle w:val="TOC3"/>
        <w:tabs>
          <w:tab w:val="right" w:leader="dot" w:pos="10450"/>
        </w:tabs>
        <w:rPr>
          <w:rFonts w:ascii="Calibri" w:eastAsia="Times New Roman" w:hAnsi="Calibri"/>
          <w:noProof/>
          <w:lang w:val="en-US"/>
        </w:rPr>
      </w:pPr>
      <w:r>
        <w:rPr>
          <w:noProof/>
        </w:rPr>
        <w:t>Life Cycle of Reqs</w:t>
      </w:r>
      <w:r>
        <w:rPr>
          <w:noProof/>
        </w:rPr>
        <w:tab/>
      </w:r>
      <w:r>
        <w:rPr>
          <w:noProof/>
        </w:rPr>
        <w:fldChar w:fldCharType="begin"/>
      </w:r>
      <w:r>
        <w:rPr>
          <w:noProof/>
        </w:rPr>
        <w:instrText xml:space="preserve"> PAGEREF _Toc35503783 \h </w:instrText>
      </w:r>
      <w:r>
        <w:rPr>
          <w:noProof/>
        </w:rPr>
      </w:r>
      <w:r>
        <w:rPr>
          <w:noProof/>
        </w:rPr>
        <w:fldChar w:fldCharType="separate"/>
      </w:r>
      <w:r>
        <w:rPr>
          <w:noProof/>
        </w:rPr>
        <w:t>22</w:t>
      </w:r>
      <w:r>
        <w:rPr>
          <w:noProof/>
        </w:rPr>
        <w:fldChar w:fldCharType="end"/>
      </w:r>
    </w:p>
    <w:p w14:paraId="44CDB528" w14:textId="77777777" w:rsidR="00D533AB" w:rsidRPr="00A4359D" w:rsidRDefault="00D533AB">
      <w:pPr>
        <w:pStyle w:val="TOC3"/>
        <w:tabs>
          <w:tab w:val="right" w:leader="dot" w:pos="10450"/>
        </w:tabs>
        <w:rPr>
          <w:rFonts w:ascii="Calibri" w:eastAsia="Times New Roman" w:hAnsi="Calibri"/>
          <w:noProof/>
          <w:lang w:val="en-US"/>
        </w:rPr>
      </w:pPr>
      <w:r>
        <w:rPr>
          <w:noProof/>
        </w:rPr>
        <w:t>Initiating a Req</w:t>
      </w:r>
      <w:r>
        <w:rPr>
          <w:noProof/>
        </w:rPr>
        <w:tab/>
      </w:r>
      <w:r>
        <w:rPr>
          <w:noProof/>
        </w:rPr>
        <w:fldChar w:fldCharType="begin"/>
      </w:r>
      <w:r>
        <w:rPr>
          <w:noProof/>
        </w:rPr>
        <w:instrText xml:space="preserve"> PAGEREF _Toc35503784 \h </w:instrText>
      </w:r>
      <w:r>
        <w:rPr>
          <w:noProof/>
        </w:rPr>
      </w:r>
      <w:r>
        <w:rPr>
          <w:noProof/>
        </w:rPr>
        <w:fldChar w:fldCharType="separate"/>
      </w:r>
      <w:r>
        <w:rPr>
          <w:noProof/>
        </w:rPr>
        <w:t>23</w:t>
      </w:r>
      <w:r>
        <w:rPr>
          <w:noProof/>
        </w:rPr>
        <w:fldChar w:fldCharType="end"/>
      </w:r>
    </w:p>
    <w:p w14:paraId="22ABA86F" w14:textId="77777777" w:rsidR="00D533AB" w:rsidRPr="00A4359D" w:rsidRDefault="00D533AB">
      <w:pPr>
        <w:pStyle w:val="TOC3"/>
        <w:tabs>
          <w:tab w:val="right" w:leader="dot" w:pos="10450"/>
        </w:tabs>
        <w:rPr>
          <w:rFonts w:ascii="Calibri" w:eastAsia="Times New Roman" w:hAnsi="Calibri"/>
          <w:noProof/>
          <w:lang w:val="en-US"/>
        </w:rPr>
      </w:pPr>
      <w:r>
        <w:rPr>
          <w:noProof/>
        </w:rPr>
        <w:t>New Req</w:t>
      </w:r>
      <w:r>
        <w:rPr>
          <w:noProof/>
        </w:rPr>
        <w:tab/>
      </w:r>
      <w:r>
        <w:rPr>
          <w:noProof/>
        </w:rPr>
        <w:fldChar w:fldCharType="begin"/>
      </w:r>
      <w:r>
        <w:rPr>
          <w:noProof/>
        </w:rPr>
        <w:instrText xml:space="preserve"> PAGEREF _Toc35503785 \h </w:instrText>
      </w:r>
      <w:r>
        <w:rPr>
          <w:noProof/>
        </w:rPr>
      </w:r>
      <w:r>
        <w:rPr>
          <w:noProof/>
        </w:rPr>
        <w:fldChar w:fldCharType="separate"/>
      </w:r>
      <w:r>
        <w:rPr>
          <w:noProof/>
        </w:rPr>
        <w:t>24</w:t>
      </w:r>
      <w:r>
        <w:rPr>
          <w:noProof/>
        </w:rPr>
        <w:fldChar w:fldCharType="end"/>
      </w:r>
    </w:p>
    <w:p w14:paraId="2E696931" w14:textId="77777777" w:rsidR="00D533AB" w:rsidRPr="00A4359D" w:rsidRDefault="00D533AB">
      <w:pPr>
        <w:pStyle w:val="TOC3"/>
        <w:tabs>
          <w:tab w:val="right" w:leader="dot" w:pos="10450"/>
        </w:tabs>
        <w:rPr>
          <w:rFonts w:ascii="Calibri" w:eastAsia="Times New Roman" w:hAnsi="Calibri"/>
          <w:noProof/>
          <w:lang w:val="en-US"/>
        </w:rPr>
      </w:pPr>
      <w:r>
        <w:rPr>
          <w:noProof/>
        </w:rPr>
        <w:t>Elements of the Req</w:t>
      </w:r>
      <w:r>
        <w:rPr>
          <w:noProof/>
        </w:rPr>
        <w:tab/>
      </w:r>
      <w:r>
        <w:rPr>
          <w:noProof/>
        </w:rPr>
        <w:fldChar w:fldCharType="begin"/>
      </w:r>
      <w:r>
        <w:rPr>
          <w:noProof/>
        </w:rPr>
        <w:instrText xml:space="preserve"> PAGEREF _Toc35503786 \h </w:instrText>
      </w:r>
      <w:r>
        <w:rPr>
          <w:noProof/>
        </w:rPr>
      </w:r>
      <w:r>
        <w:rPr>
          <w:noProof/>
        </w:rPr>
        <w:fldChar w:fldCharType="separate"/>
      </w:r>
      <w:r>
        <w:rPr>
          <w:noProof/>
        </w:rPr>
        <w:t>25</w:t>
      </w:r>
      <w:r>
        <w:rPr>
          <w:noProof/>
        </w:rPr>
        <w:fldChar w:fldCharType="end"/>
      </w:r>
    </w:p>
    <w:p w14:paraId="1CF53F7D" w14:textId="77777777" w:rsidR="00D533AB" w:rsidRPr="00A4359D" w:rsidRDefault="00D533AB">
      <w:pPr>
        <w:pStyle w:val="TOC3"/>
        <w:tabs>
          <w:tab w:val="right" w:leader="dot" w:pos="10450"/>
        </w:tabs>
        <w:rPr>
          <w:rFonts w:ascii="Calibri" w:eastAsia="Times New Roman" w:hAnsi="Calibri"/>
          <w:noProof/>
          <w:lang w:val="en-US"/>
        </w:rPr>
      </w:pPr>
      <w:r>
        <w:rPr>
          <w:noProof/>
        </w:rPr>
        <w:t>Approving or Declining a Req</w:t>
      </w:r>
      <w:r>
        <w:rPr>
          <w:noProof/>
        </w:rPr>
        <w:tab/>
      </w:r>
      <w:r>
        <w:rPr>
          <w:noProof/>
        </w:rPr>
        <w:fldChar w:fldCharType="begin"/>
      </w:r>
      <w:r>
        <w:rPr>
          <w:noProof/>
        </w:rPr>
        <w:instrText xml:space="preserve"> PAGEREF _Toc35503787 \h </w:instrText>
      </w:r>
      <w:r>
        <w:rPr>
          <w:noProof/>
        </w:rPr>
      </w:r>
      <w:r>
        <w:rPr>
          <w:noProof/>
        </w:rPr>
        <w:fldChar w:fldCharType="separate"/>
      </w:r>
      <w:r>
        <w:rPr>
          <w:noProof/>
        </w:rPr>
        <w:t>32</w:t>
      </w:r>
      <w:r>
        <w:rPr>
          <w:noProof/>
        </w:rPr>
        <w:fldChar w:fldCharType="end"/>
      </w:r>
    </w:p>
    <w:p w14:paraId="07916B37" w14:textId="77777777" w:rsidR="00D533AB" w:rsidRPr="00A4359D" w:rsidRDefault="00D533AB">
      <w:pPr>
        <w:pStyle w:val="TOC1"/>
        <w:tabs>
          <w:tab w:val="right" w:leader="dot" w:pos="10450"/>
        </w:tabs>
        <w:rPr>
          <w:rFonts w:ascii="Calibri" w:eastAsia="Times New Roman" w:hAnsi="Calibri"/>
          <w:bCs w:val="0"/>
          <w:noProof/>
          <w:sz w:val="22"/>
          <w:szCs w:val="22"/>
          <w:lang w:val="en-US"/>
        </w:rPr>
      </w:pPr>
      <w:r>
        <w:rPr>
          <w:noProof/>
        </w:rPr>
        <w:t>Chapter 3: Talent Gateways</w:t>
      </w:r>
      <w:r>
        <w:rPr>
          <w:noProof/>
        </w:rPr>
        <w:tab/>
      </w:r>
      <w:r>
        <w:rPr>
          <w:noProof/>
        </w:rPr>
        <w:fldChar w:fldCharType="begin"/>
      </w:r>
      <w:r>
        <w:rPr>
          <w:noProof/>
        </w:rPr>
        <w:instrText xml:space="preserve"> PAGEREF _Toc35503788 \h </w:instrText>
      </w:r>
      <w:r>
        <w:rPr>
          <w:noProof/>
        </w:rPr>
      </w:r>
      <w:r>
        <w:rPr>
          <w:noProof/>
        </w:rPr>
        <w:fldChar w:fldCharType="separate"/>
      </w:r>
      <w:r>
        <w:rPr>
          <w:noProof/>
        </w:rPr>
        <w:t>42</w:t>
      </w:r>
      <w:r>
        <w:rPr>
          <w:noProof/>
        </w:rPr>
        <w:fldChar w:fldCharType="end"/>
      </w:r>
    </w:p>
    <w:p w14:paraId="70CAD76C" w14:textId="77777777" w:rsidR="00D533AB" w:rsidRPr="00A4359D" w:rsidRDefault="00D533AB">
      <w:pPr>
        <w:pStyle w:val="TOC2"/>
        <w:rPr>
          <w:rFonts w:ascii="Calibri" w:eastAsia="Times New Roman" w:hAnsi="Calibri"/>
          <w:bCs w:val="0"/>
          <w:noProof/>
          <w:lang w:val="en-US"/>
        </w:rPr>
      </w:pPr>
      <w:r w:rsidRPr="00B4150B">
        <w:rPr>
          <w:rFonts w:ascii="IBM Plex Sans" w:hAnsi="IBM Plex Sans"/>
          <w:noProof/>
        </w:rPr>
        <w:t>Chapter Overview:</w:t>
      </w:r>
      <w:r>
        <w:rPr>
          <w:noProof/>
        </w:rPr>
        <w:tab/>
      </w:r>
      <w:r>
        <w:rPr>
          <w:noProof/>
        </w:rPr>
        <w:fldChar w:fldCharType="begin"/>
      </w:r>
      <w:r>
        <w:rPr>
          <w:noProof/>
        </w:rPr>
        <w:instrText xml:space="preserve"> PAGEREF _Toc35503789 \h </w:instrText>
      </w:r>
      <w:r>
        <w:rPr>
          <w:noProof/>
        </w:rPr>
      </w:r>
      <w:r>
        <w:rPr>
          <w:noProof/>
        </w:rPr>
        <w:fldChar w:fldCharType="separate"/>
      </w:r>
      <w:r>
        <w:rPr>
          <w:noProof/>
        </w:rPr>
        <w:t>42</w:t>
      </w:r>
      <w:r>
        <w:rPr>
          <w:noProof/>
        </w:rPr>
        <w:fldChar w:fldCharType="end"/>
      </w:r>
    </w:p>
    <w:p w14:paraId="30B73E26" w14:textId="77777777" w:rsidR="00D533AB" w:rsidRPr="00A4359D" w:rsidRDefault="00D533AB">
      <w:pPr>
        <w:pStyle w:val="TOC2"/>
        <w:rPr>
          <w:rFonts w:ascii="Calibri" w:eastAsia="Times New Roman" w:hAnsi="Calibri"/>
          <w:bCs w:val="0"/>
          <w:noProof/>
          <w:lang w:val="en-US"/>
        </w:rPr>
      </w:pPr>
      <w:r w:rsidRPr="00B4150B">
        <w:rPr>
          <w:rFonts w:ascii="IBM Plex Sans" w:hAnsi="IBM Plex Sans"/>
          <w:noProof/>
        </w:rPr>
        <w:t>Objectives:</w:t>
      </w:r>
      <w:r>
        <w:rPr>
          <w:noProof/>
        </w:rPr>
        <w:tab/>
      </w:r>
      <w:r>
        <w:rPr>
          <w:noProof/>
        </w:rPr>
        <w:fldChar w:fldCharType="begin"/>
      </w:r>
      <w:r>
        <w:rPr>
          <w:noProof/>
        </w:rPr>
        <w:instrText xml:space="preserve"> PAGEREF _Toc35503790 \h </w:instrText>
      </w:r>
      <w:r>
        <w:rPr>
          <w:noProof/>
        </w:rPr>
      </w:r>
      <w:r>
        <w:rPr>
          <w:noProof/>
        </w:rPr>
        <w:fldChar w:fldCharType="separate"/>
      </w:r>
      <w:r>
        <w:rPr>
          <w:noProof/>
        </w:rPr>
        <w:t>42</w:t>
      </w:r>
      <w:r>
        <w:rPr>
          <w:noProof/>
        </w:rPr>
        <w:fldChar w:fldCharType="end"/>
      </w:r>
    </w:p>
    <w:p w14:paraId="00D811A6" w14:textId="77777777" w:rsidR="00D533AB" w:rsidRPr="00A4359D" w:rsidRDefault="00D533AB">
      <w:pPr>
        <w:pStyle w:val="TOC2"/>
        <w:rPr>
          <w:rFonts w:ascii="Calibri" w:eastAsia="Times New Roman" w:hAnsi="Calibri"/>
          <w:bCs w:val="0"/>
          <w:noProof/>
          <w:lang w:val="en-US"/>
        </w:rPr>
      </w:pPr>
      <w:r w:rsidRPr="00B4150B">
        <w:rPr>
          <w:rFonts w:ascii="IBM Plex Sans" w:hAnsi="IBM Plex Sans"/>
          <w:noProof/>
        </w:rPr>
        <w:t>Overview of Talent Gateways</w:t>
      </w:r>
      <w:r>
        <w:rPr>
          <w:noProof/>
        </w:rPr>
        <w:tab/>
      </w:r>
      <w:r>
        <w:rPr>
          <w:noProof/>
        </w:rPr>
        <w:fldChar w:fldCharType="begin"/>
      </w:r>
      <w:r>
        <w:rPr>
          <w:noProof/>
        </w:rPr>
        <w:instrText xml:space="preserve"> PAGEREF _Toc35503791 \h </w:instrText>
      </w:r>
      <w:r>
        <w:rPr>
          <w:noProof/>
        </w:rPr>
      </w:r>
      <w:r>
        <w:rPr>
          <w:noProof/>
        </w:rPr>
        <w:fldChar w:fldCharType="separate"/>
      </w:r>
      <w:r>
        <w:rPr>
          <w:noProof/>
        </w:rPr>
        <w:t>43</w:t>
      </w:r>
      <w:r>
        <w:rPr>
          <w:noProof/>
        </w:rPr>
        <w:fldChar w:fldCharType="end"/>
      </w:r>
    </w:p>
    <w:p w14:paraId="7C29B89C" w14:textId="77777777" w:rsidR="00D533AB" w:rsidRPr="00A4359D" w:rsidRDefault="00D533AB">
      <w:pPr>
        <w:pStyle w:val="TOC3"/>
        <w:tabs>
          <w:tab w:val="right" w:leader="dot" w:pos="10450"/>
        </w:tabs>
        <w:rPr>
          <w:rFonts w:ascii="Calibri" w:eastAsia="Times New Roman" w:hAnsi="Calibri"/>
          <w:noProof/>
          <w:lang w:val="en-US"/>
        </w:rPr>
      </w:pPr>
      <w:r>
        <w:rPr>
          <w:noProof/>
        </w:rPr>
        <w:t>Types of Talent Gateways</w:t>
      </w:r>
      <w:r>
        <w:rPr>
          <w:noProof/>
        </w:rPr>
        <w:tab/>
      </w:r>
      <w:r>
        <w:rPr>
          <w:noProof/>
        </w:rPr>
        <w:fldChar w:fldCharType="begin"/>
      </w:r>
      <w:r>
        <w:rPr>
          <w:noProof/>
        </w:rPr>
        <w:instrText xml:space="preserve"> PAGEREF _Toc35503792 \h </w:instrText>
      </w:r>
      <w:r>
        <w:rPr>
          <w:noProof/>
        </w:rPr>
      </w:r>
      <w:r>
        <w:rPr>
          <w:noProof/>
        </w:rPr>
        <w:fldChar w:fldCharType="separate"/>
      </w:r>
      <w:r>
        <w:rPr>
          <w:noProof/>
        </w:rPr>
        <w:t>43</w:t>
      </w:r>
      <w:r>
        <w:rPr>
          <w:noProof/>
        </w:rPr>
        <w:fldChar w:fldCharType="end"/>
      </w:r>
    </w:p>
    <w:p w14:paraId="679C386C" w14:textId="77777777" w:rsidR="00D533AB" w:rsidRPr="00A4359D" w:rsidRDefault="00D533AB">
      <w:pPr>
        <w:pStyle w:val="TOC3"/>
        <w:tabs>
          <w:tab w:val="right" w:leader="dot" w:pos="10450"/>
        </w:tabs>
        <w:rPr>
          <w:rFonts w:ascii="Calibri" w:eastAsia="Times New Roman" w:hAnsi="Calibri"/>
          <w:noProof/>
          <w:lang w:val="en-US"/>
        </w:rPr>
      </w:pPr>
      <w:r>
        <w:rPr>
          <w:noProof/>
        </w:rPr>
        <w:t>Elements of Talent Gateways</w:t>
      </w:r>
      <w:r>
        <w:rPr>
          <w:noProof/>
        </w:rPr>
        <w:tab/>
      </w:r>
      <w:r>
        <w:rPr>
          <w:noProof/>
        </w:rPr>
        <w:fldChar w:fldCharType="begin"/>
      </w:r>
      <w:r>
        <w:rPr>
          <w:noProof/>
        </w:rPr>
        <w:instrText xml:space="preserve"> PAGEREF _Toc35503793 \h </w:instrText>
      </w:r>
      <w:r>
        <w:rPr>
          <w:noProof/>
        </w:rPr>
      </w:r>
      <w:r>
        <w:rPr>
          <w:noProof/>
        </w:rPr>
        <w:fldChar w:fldCharType="separate"/>
      </w:r>
      <w:r>
        <w:rPr>
          <w:noProof/>
        </w:rPr>
        <w:t>43</w:t>
      </w:r>
      <w:r>
        <w:rPr>
          <w:noProof/>
        </w:rPr>
        <w:fldChar w:fldCharType="end"/>
      </w:r>
    </w:p>
    <w:p w14:paraId="6F2D876F" w14:textId="77777777" w:rsidR="00D533AB" w:rsidRPr="00A4359D" w:rsidRDefault="00D533AB">
      <w:pPr>
        <w:pStyle w:val="TOC2"/>
        <w:rPr>
          <w:rFonts w:ascii="Calibri" w:eastAsia="Times New Roman" w:hAnsi="Calibri"/>
          <w:bCs w:val="0"/>
          <w:noProof/>
          <w:lang w:val="en-US"/>
        </w:rPr>
      </w:pPr>
      <w:r w:rsidRPr="00B4150B">
        <w:rPr>
          <w:rFonts w:ascii="IBM Plex Sans" w:hAnsi="IBM Plex Sans"/>
          <w:noProof/>
        </w:rPr>
        <w:t>Posting of Talent Gateways</w:t>
      </w:r>
      <w:r>
        <w:rPr>
          <w:noProof/>
        </w:rPr>
        <w:tab/>
      </w:r>
      <w:r>
        <w:rPr>
          <w:noProof/>
        </w:rPr>
        <w:fldChar w:fldCharType="begin"/>
      </w:r>
      <w:r>
        <w:rPr>
          <w:noProof/>
        </w:rPr>
        <w:instrText xml:space="preserve"> PAGEREF _Toc35503794 \h </w:instrText>
      </w:r>
      <w:r>
        <w:rPr>
          <w:noProof/>
        </w:rPr>
      </w:r>
      <w:r>
        <w:rPr>
          <w:noProof/>
        </w:rPr>
        <w:fldChar w:fldCharType="separate"/>
      </w:r>
      <w:r>
        <w:rPr>
          <w:noProof/>
        </w:rPr>
        <w:t>44</w:t>
      </w:r>
      <w:r>
        <w:rPr>
          <w:noProof/>
        </w:rPr>
        <w:fldChar w:fldCharType="end"/>
      </w:r>
    </w:p>
    <w:p w14:paraId="40B1A55C" w14:textId="77777777" w:rsidR="00D533AB" w:rsidRPr="00A4359D" w:rsidRDefault="00D533AB">
      <w:pPr>
        <w:pStyle w:val="TOC3"/>
        <w:tabs>
          <w:tab w:val="right" w:leader="dot" w:pos="10450"/>
        </w:tabs>
        <w:rPr>
          <w:rFonts w:ascii="Calibri" w:eastAsia="Times New Roman" w:hAnsi="Calibri"/>
          <w:noProof/>
          <w:lang w:val="en-US"/>
        </w:rPr>
      </w:pPr>
      <w:r>
        <w:rPr>
          <w:noProof/>
        </w:rPr>
        <w:lastRenderedPageBreak/>
        <w:t>Pre-qualifying Questions</w:t>
      </w:r>
      <w:r>
        <w:rPr>
          <w:noProof/>
        </w:rPr>
        <w:tab/>
      </w:r>
      <w:r>
        <w:rPr>
          <w:noProof/>
        </w:rPr>
        <w:fldChar w:fldCharType="begin"/>
      </w:r>
      <w:r>
        <w:rPr>
          <w:noProof/>
        </w:rPr>
        <w:instrText xml:space="preserve"> PAGEREF _Toc35503795 \h </w:instrText>
      </w:r>
      <w:r>
        <w:rPr>
          <w:noProof/>
        </w:rPr>
      </w:r>
      <w:r>
        <w:rPr>
          <w:noProof/>
        </w:rPr>
        <w:fldChar w:fldCharType="separate"/>
      </w:r>
      <w:r>
        <w:rPr>
          <w:noProof/>
        </w:rPr>
        <w:t>46</w:t>
      </w:r>
      <w:r>
        <w:rPr>
          <w:noProof/>
        </w:rPr>
        <w:fldChar w:fldCharType="end"/>
      </w:r>
    </w:p>
    <w:p w14:paraId="7A2193F5" w14:textId="77777777" w:rsidR="00D533AB" w:rsidRPr="00A4359D" w:rsidRDefault="00D533AB">
      <w:pPr>
        <w:pStyle w:val="TOC3"/>
        <w:tabs>
          <w:tab w:val="right" w:leader="dot" w:pos="10450"/>
        </w:tabs>
        <w:rPr>
          <w:rFonts w:ascii="Calibri" w:eastAsia="Times New Roman" w:hAnsi="Calibri"/>
          <w:noProof/>
          <w:lang w:val="en-US"/>
        </w:rPr>
      </w:pPr>
      <w:r>
        <w:rPr>
          <w:noProof/>
        </w:rPr>
        <w:t>Posting a Req to the internet</w:t>
      </w:r>
      <w:r>
        <w:rPr>
          <w:noProof/>
        </w:rPr>
        <w:tab/>
      </w:r>
      <w:r>
        <w:rPr>
          <w:noProof/>
        </w:rPr>
        <w:fldChar w:fldCharType="begin"/>
      </w:r>
      <w:r>
        <w:rPr>
          <w:noProof/>
        </w:rPr>
        <w:instrText xml:space="preserve"> PAGEREF _Toc35503796 \h </w:instrText>
      </w:r>
      <w:r>
        <w:rPr>
          <w:noProof/>
        </w:rPr>
      </w:r>
      <w:r>
        <w:rPr>
          <w:noProof/>
        </w:rPr>
        <w:fldChar w:fldCharType="separate"/>
      </w:r>
      <w:r>
        <w:rPr>
          <w:noProof/>
        </w:rPr>
        <w:t>47</w:t>
      </w:r>
      <w:r>
        <w:rPr>
          <w:noProof/>
        </w:rPr>
        <w:fldChar w:fldCharType="end"/>
      </w:r>
    </w:p>
    <w:p w14:paraId="75362087" w14:textId="77777777" w:rsidR="00D533AB" w:rsidRPr="00A4359D" w:rsidRDefault="00D533AB">
      <w:pPr>
        <w:pStyle w:val="TOC1"/>
        <w:tabs>
          <w:tab w:val="right" w:leader="dot" w:pos="10450"/>
        </w:tabs>
        <w:rPr>
          <w:rFonts w:ascii="Calibri" w:eastAsia="Times New Roman" w:hAnsi="Calibri"/>
          <w:bCs w:val="0"/>
          <w:noProof/>
          <w:sz w:val="22"/>
          <w:szCs w:val="22"/>
          <w:lang w:val="en-US"/>
        </w:rPr>
      </w:pPr>
      <w:r>
        <w:rPr>
          <w:noProof/>
        </w:rPr>
        <w:t>Chapter 4: Routing &amp; Processing Resumes or CVs</w:t>
      </w:r>
      <w:r>
        <w:rPr>
          <w:noProof/>
        </w:rPr>
        <w:tab/>
      </w:r>
      <w:r>
        <w:rPr>
          <w:noProof/>
        </w:rPr>
        <w:fldChar w:fldCharType="begin"/>
      </w:r>
      <w:r>
        <w:rPr>
          <w:noProof/>
        </w:rPr>
        <w:instrText xml:space="preserve"> PAGEREF _Toc35503797 \h </w:instrText>
      </w:r>
      <w:r>
        <w:rPr>
          <w:noProof/>
        </w:rPr>
      </w:r>
      <w:r>
        <w:rPr>
          <w:noProof/>
        </w:rPr>
        <w:fldChar w:fldCharType="separate"/>
      </w:r>
      <w:r>
        <w:rPr>
          <w:noProof/>
        </w:rPr>
        <w:t>52</w:t>
      </w:r>
      <w:r>
        <w:rPr>
          <w:noProof/>
        </w:rPr>
        <w:fldChar w:fldCharType="end"/>
      </w:r>
    </w:p>
    <w:p w14:paraId="388AC511" w14:textId="77777777" w:rsidR="00D533AB" w:rsidRPr="00A4359D" w:rsidRDefault="00D533AB">
      <w:pPr>
        <w:pStyle w:val="TOC2"/>
        <w:rPr>
          <w:rFonts w:ascii="Calibri" w:eastAsia="Times New Roman" w:hAnsi="Calibri"/>
          <w:bCs w:val="0"/>
          <w:noProof/>
          <w:lang w:val="en-US"/>
        </w:rPr>
      </w:pPr>
      <w:r w:rsidRPr="00B4150B">
        <w:rPr>
          <w:rFonts w:ascii="IBM Plex Sans" w:hAnsi="IBM Plex Sans"/>
          <w:noProof/>
        </w:rPr>
        <w:t>Chapter Overview:</w:t>
      </w:r>
      <w:r>
        <w:rPr>
          <w:noProof/>
        </w:rPr>
        <w:tab/>
      </w:r>
      <w:r>
        <w:rPr>
          <w:noProof/>
        </w:rPr>
        <w:fldChar w:fldCharType="begin"/>
      </w:r>
      <w:r>
        <w:rPr>
          <w:noProof/>
        </w:rPr>
        <w:instrText xml:space="preserve"> PAGEREF _Toc35503798 \h </w:instrText>
      </w:r>
      <w:r>
        <w:rPr>
          <w:noProof/>
        </w:rPr>
      </w:r>
      <w:r>
        <w:rPr>
          <w:noProof/>
        </w:rPr>
        <w:fldChar w:fldCharType="separate"/>
      </w:r>
      <w:r>
        <w:rPr>
          <w:noProof/>
        </w:rPr>
        <w:t>52</w:t>
      </w:r>
      <w:r>
        <w:rPr>
          <w:noProof/>
        </w:rPr>
        <w:fldChar w:fldCharType="end"/>
      </w:r>
    </w:p>
    <w:p w14:paraId="3EB6F7EA" w14:textId="77777777" w:rsidR="00D533AB" w:rsidRPr="00A4359D" w:rsidRDefault="00D533AB">
      <w:pPr>
        <w:pStyle w:val="TOC2"/>
        <w:rPr>
          <w:rFonts w:ascii="Calibri" w:eastAsia="Times New Roman" w:hAnsi="Calibri"/>
          <w:bCs w:val="0"/>
          <w:noProof/>
          <w:lang w:val="en-US"/>
        </w:rPr>
      </w:pPr>
      <w:r w:rsidRPr="00B4150B">
        <w:rPr>
          <w:rFonts w:ascii="IBM Plex Sans" w:hAnsi="IBM Plex Sans"/>
          <w:noProof/>
        </w:rPr>
        <w:t>Objectives:</w:t>
      </w:r>
      <w:r>
        <w:rPr>
          <w:noProof/>
        </w:rPr>
        <w:tab/>
      </w:r>
      <w:r>
        <w:rPr>
          <w:noProof/>
        </w:rPr>
        <w:fldChar w:fldCharType="begin"/>
      </w:r>
      <w:r>
        <w:rPr>
          <w:noProof/>
        </w:rPr>
        <w:instrText xml:space="preserve"> PAGEREF _Toc35503799 \h </w:instrText>
      </w:r>
      <w:r>
        <w:rPr>
          <w:noProof/>
        </w:rPr>
      </w:r>
      <w:r>
        <w:rPr>
          <w:noProof/>
        </w:rPr>
        <w:fldChar w:fldCharType="separate"/>
      </w:r>
      <w:r>
        <w:rPr>
          <w:noProof/>
        </w:rPr>
        <w:t>52</w:t>
      </w:r>
      <w:r>
        <w:rPr>
          <w:noProof/>
        </w:rPr>
        <w:fldChar w:fldCharType="end"/>
      </w:r>
    </w:p>
    <w:p w14:paraId="0C51A494" w14:textId="77777777" w:rsidR="00D533AB" w:rsidRPr="00A4359D" w:rsidRDefault="00D533AB">
      <w:pPr>
        <w:pStyle w:val="TOC2"/>
        <w:rPr>
          <w:rFonts w:ascii="Calibri" w:eastAsia="Times New Roman" w:hAnsi="Calibri"/>
          <w:bCs w:val="0"/>
          <w:noProof/>
          <w:lang w:val="en-US"/>
        </w:rPr>
      </w:pPr>
      <w:r w:rsidRPr="00B4150B">
        <w:rPr>
          <w:rFonts w:ascii="IBM Plex Sans" w:hAnsi="IBM Plex Sans"/>
          <w:noProof/>
        </w:rPr>
        <w:t>Overview of Resume or CV Routing</w:t>
      </w:r>
      <w:r>
        <w:rPr>
          <w:noProof/>
        </w:rPr>
        <w:tab/>
      </w:r>
      <w:r>
        <w:rPr>
          <w:noProof/>
        </w:rPr>
        <w:fldChar w:fldCharType="begin"/>
      </w:r>
      <w:r>
        <w:rPr>
          <w:noProof/>
        </w:rPr>
        <w:instrText xml:space="preserve"> PAGEREF _Toc35503800 \h </w:instrText>
      </w:r>
      <w:r>
        <w:rPr>
          <w:noProof/>
        </w:rPr>
      </w:r>
      <w:r>
        <w:rPr>
          <w:noProof/>
        </w:rPr>
        <w:fldChar w:fldCharType="separate"/>
      </w:r>
      <w:r>
        <w:rPr>
          <w:noProof/>
        </w:rPr>
        <w:t>53</w:t>
      </w:r>
      <w:r>
        <w:rPr>
          <w:noProof/>
        </w:rPr>
        <w:fldChar w:fldCharType="end"/>
      </w:r>
    </w:p>
    <w:p w14:paraId="332369B4" w14:textId="77777777" w:rsidR="00D533AB" w:rsidRPr="00A4359D" w:rsidRDefault="00D533AB">
      <w:pPr>
        <w:pStyle w:val="TOC2"/>
        <w:rPr>
          <w:rFonts w:ascii="Calibri" w:eastAsia="Times New Roman" w:hAnsi="Calibri"/>
          <w:bCs w:val="0"/>
          <w:noProof/>
          <w:lang w:val="en-US"/>
        </w:rPr>
      </w:pPr>
      <w:r w:rsidRPr="00B4150B">
        <w:rPr>
          <w:rFonts w:ascii="IBM Plex Sans" w:hAnsi="IBM Plex Sans"/>
          <w:noProof/>
        </w:rPr>
        <w:t>Overview of Candidate Submission</w:t>
      </w:r>
      <w:r>
        <w:rPr>
          <w:noProof/>
        </w:rPr>
        <w:tab/>
      </w:r>
      <w:r>
        <w:rPr>
          <w:noProof/>
        </w:rPr>
        <w:fldChar w:fldCharType="begin"/>
      </w:r>
      <w:r>
        <w:rPr>
          <w:noProof/>
        </w:rPr>
        <w:instrText xml:space="preserve"> PAGEREF _Toc35503801 \h </w:instrText>
      </w:r>
      <w:r>
        <w:rPr>
          <w:noProof/>
        </w:rPr>
      </w:r>
      <w:r>
        <w:rPr>
          <w:noProof/>
        </w:rPr>
        <w:fldChar w:fldCharType="separate"/>
      </w:r>
      <w:r>
        <w:rPr>
          <w:noProof/>
        </w:rPr>
        <w:t>53</w:t>
      </w:r>
      <w:r>
        <w:rPr>
          <w:noProof/>
        </w:rPr>
        <w:fldChar w:fldCharType="end"/>
      </w:r>
    </w:p>
    <w:p w14:paraId="709AF11C" w14:textId="77777777" w:rsidR="00D533AB" w:rsidRPr="00A4359D" w:rsidRDefault="00D533AB">
      <w:pPr>
        <w:pStyle w:val="TOC3"/>
        <w:tabs>
          <w:tab w:val="right" w:leader="dot" w:pos="10450"/>
        </w:tabs>
        <w:rPr>
          <w:rFonts w:ascii="Calibri" w:eastAsia="Times New Roman" w:hAnsi="Calibri"/>
          <w:noProof/>
          <w:lang w:val="en-US"/>
        </w:rPr>
      </w:pPr>
      <w:r>
        <w:rPr>
          <w:noProof/>
        </w:rPr>
        <w:t>Elements of Candidate Submissions into BrassRing</w:t>
      </w:r>
      <w:r>
        <w:rPr>
          <w:noProof/>
        </w:rPr>
        <w:tab/>
      </w:r>
      <w:r>
        <w:rPr>
          <w:noProof/>
        </w:rPr>
        <w:fldChar w:fldCharType="begin"/>
      </w:r>
      <w:r>
        <w:rPr>
          <w:noProof/>
        </w:rPr>
        <w:instrText xml:space="preserve"> PAGEREF _Toc35503802 \h </w:instrText>
      </w:r>
      <w:r>
        <w:rPr>
          <w:noProof/>
        </w:rPr>
      </w:r>
      <w:r>
        <w:rPr>
          <w:noProof/>
        </w:rPr>
        <w:fldChar w:fldCharType="separate"/>
      </w:r>
      <w:r>
        <w:rPr>
          <w:noProof/>
        </w:rPr>
        <w:t>53</w:t>
      </w:r>
      <w:r>
        <w:rPr>
          <w:noProof/>
        </w:rPr>
        <w:fldChar w:fldCharType="end"/>
      </w:r>
    </w:p>
    <w:p w14:paraId="0320AD65" w14:textId="77777777" w:rsidR="00D533AB" w:rsidRPr="00A4359D" w:rsidRDefault="00D533AB">
      <w:pPr>
        <w:pStyle w:val="TOC3"/>
        <w:tabs>
          <w:tab w:val="right" w:leader="dot" w:pos="10450"/>
        </w:tabs>
        <w:rPr>
          <w:rFonts w:ascii="Calibri" w:eastAsia="Times New Roman" w:hAnsi="Calibri"/>
          <w:noProof/>
          <w:lang w:val="en-US"/>
        </w:rPr>
      </w:pPr>
      <w:r>
        <w:rPr>
          <w:noProof/>
        </w:rPr>
        <w:t>Candidate’s Experience with Talent Gateways</w:t>
      </w:r>
      <w:r>
        <w:rPr>
          <w:noProof/>
        </w:rPr>
        <w:tab/>
      </w:r>
      <w:r>
        <w:rPr>
          <w:noProof/>
        </w:rPr>
        <w:fldChar w:fldCharType="begin"/>
      </w:r>
      <w:r>
        <w:rPr>
          <w:noProof/>
        </w:rPr>
        <w:instrText xml:space="preserve"> PAGEREF _Toc35503803 \h </w:instrText>
      </w:r>
      <w:r>
        <w:rPr>
          <w:noProof/>
        </w:rPr>
      </w:r>
      <w:r>
        <w:rPr>
          <w:noProof/>
        </w:rPr>
        <w:fldChar w:fldCharType="separate"/>
      </w:r>
      <w:r>
        <w:rPr>
          <w:noProof/>
        </w:rPr>
        <w:t>54</w:t>
      </w:r>
      <w:r>
        <w:rPr>
          <w:noProof/>
        </w:rPr>
        <w:fldChar w:fldCharType="end"/>
      </w:r>
    </w:p>
    <w:p w14:paraId="17A8B6AA" w14:textId="77777777" w:rsidR="00D533AB" w:rsidRPr="00A4359D" w:rsidRDefault="00D533AB">
      <w:pPr>
        <w:pStyle w:val="TOC2"/>
        <w:rPr>
          <w:rFonts w:ascii="Calibri" w:eastAsia="Times New Roman" w:hAnsi="Calibri"/>
          <w:bCs w:val="0"/>
          <w:noProof/>
          <w:lang w:val="en-US"/>
        </w:rPr>
      </w:pPr>
      <w:r w:rsidRPr="00B4150B">
        <w:rPr>
          <w:rFonts w:ascii="IBM Plex Sans" w:hAnsi="IBM Plex Sans"/>
          <w:noProof/>
        </w:rPr>
        <w:t>Overview of Recruiter Submission into BrassRing</w:t>
      </w:r>
      <w:r>
        <w:rPr>
          <w:noProof/>
        </w:rPr>
        <w:tab/>
      </w:r>
      <w:r>
        <w:rPr>
          <w:noProof/>
        </w:rPr>
        <w:fldChar w:fldCharType="begin"/>
      </w:r>
      <w:r>
        <w:rPr>
          <w:noProof/>
        </w:rPr>
        <w:instrText xml:space="preserve"> PAGEREF _Toc35503804 \h </w:instrText>
      </w:r>
      <w:r>
        <w:rPr>
          <w:noProof/>
        </w:rPr>
      </w:r>
      <w:r>
        <w:rPr>
          <w:noProof/>
        </w:rPr>
        <w:fldChar w:fldCharType="separate"/>
      </w:r>
      <w:r>
        <w:rPr>
          <w:noProof/>
        </w:rPr>
        <w:t>59</w:t>
      </w:r>
      <w:r>
        <w:rPr>
          <w:noProof/>
        </w:rPr>
        <w:fldChar w:fldCharType="end"/>
      </w:r>
    </w:p>
    <w:p w14:paraId="3E74495D" w14:textId="77777777" w:rsidR="00D533AB" w:rsidRPr="00A4359D" w:rsidRDefault="00D533AB">
      <w:pPr>
        <w:pStyle w:val="TOC3"/>
        <w:tabs>
          <w:tab w:val="right" w:leader="dot" w:pos="10450"/>
        </w:tabs>
        <w:rPr>
          <w:rFonts w:ascii="Calibri" w:eastAsia="Times New Roman" w:hAnsi="Calibri"/>
          <w:noProof/>
          <w:lang w:val="en-US"/>
        </w:rPr>
      </w:pPr>
      <w:r>
        <w:rPr>
          <w:noProof/>
        </w:rPr>
        <w:t>Elements of Recruiter-based Submissions</w:t>
      </w:r>
      <w:r>
        <w:rPr>
          <w:noProof/>
        </w:rPr>
        <w:tab/>
      </w:r>
      <w:r>
        <w:rPr>
          <w:noProof/>
        </w:rPr>
        <w:fldChar w:fldCharType="begin"/>
      </w:r>
      <w:r>
        <w:rPr>
          <w:noProof/>
        </w:rPr>
        <w:instrText xml:space="preserve"> PAGEREF _Toc35503805 \h </w:instrText>
      </w:r>
      <w:r>
        <w:rPr>
          <w:noProof/>
        </w:rPr>
      </w:r>
      <w:r>
        <w:rPr>
          <w:noProof/>
        </w:rPr>
        <w:fldChar w:fldCharType="separate"/>
      </w:r>
      <w:r>
        <w:rPr>
          <w:noProof/>
        </w:rPr>
        <w:t>59</w:t>
      </w:r>
      <w:r>
        <w:rPr>
          <w:noProof/>
        </w:rPr>
        <w:fldChar w:fldCharType="end"/>
      </w:r>
    </w:p>
    <w:p w14:paraId="0E2F48B5" w14:textId="77777777" w:rsidR="00D533AB" w:rsidRPr="00A4359D" w:rsidRDefault="00D533AB">
      <w:pPr>
        <w:pStyle w:val="TOC3"/>
        <w:tabs>
          <w:tab w:val="right" w:leader="dot" w:pos="10450"/>
        </w:tabs>
        <w:rPr>
          <w:rFonts w:ascii="Calibri" w:eastAsia="Times New Roman" w:hAnsi="Calibri"/>
          <w:noProof/>
          <w:lang w:val="en-US"/>
        </w:rPr>
      </w:pPr>
      <w:r>
        <w:rPr>
          <w:noProof/>
        </w:rPr>
        <w:t>Stacking Duplicate Talent Records</w:t>
      </w:r>
      <w:r>
        <w:rPr>
          <w:noProof/>
        </w:rPr>
        <w:tab/>
      </w:r>
      <w:r>
        <w:rPr>
          <w:noProof/>
        </w:rPr>
        <w:fldChar w:fldCharType="begin"/>
      </w:r>
      <w:r>
        <w:rPr>
          <w:noProof/>
        </w:rPr>
        <w:instrText xml:space="preserve"> PAGEREF _Toc35503806 \h </w:instrText>
      </w:r>
      <w:r>
        <w:rPr>
          <w:noProof/>
        </w:rPr>
      </w:r>
      <w:r>
        <w:rPr>
          <w:noProof/>
        </w:rPr>
        <w:fldChar w:fldCharType="separate"/>
      </w:r>
      <w:r>
        <w:rPr>
          <w:noProof/>
        </w:rPr>
        <w:t>61</w:t>
      </w:r>
      <w:r>
        <w:rPr>
          <w:noProof/>
        </w:rPr>
        <w:fldChar w:fldCharType="end"/>
      </w:r>
    </w:p>
    <w:p w14:paraId="47050C03" w14:textId="77777777" w:rsidR="00D533AB" w:rsidRPr="00A4359D" w:rsidRDefault="00D533AB">
      <w:pPr>
        <w:pStyle w:val="TOC3"/>
        <w:tabs>
          <w:tab w:val="right" w:leader="dot" w:pos="10450"/>
        </w:tabs>
        <w:rPr>
          <w:rFonts w:ascii="Calibri" w:eastAsia="Times New Roman" w:hAnsi="Calibri"/>
          <w:noProof/>
          <w:lang w:val="en-US"/>
        </w:rPr>
      </w:pPr>
      <w:r>
        <w:rPr>
          <w:noProof/>
        </w:rPr>
        <w:t>Candidates in Queue &amp; Referrals in Queue</w:t>
      </w:r>
      <w:r>
        <w:rPr>
          <w:noProof/>
        </w:rPr>
        <w:tab/>
      </w:r>
      <w:r>
        <w:rPr>
          <w:noProof/>
        </w:rPr>
        <w:fldChar w:fldCharType="begin"/>
      </w:r>
      <w:r>
        <w:rPr>
          <w:noProof/>
        </w:rPr>
        <w:instrText xml:space="preserve"> PAGEREF _Toc35503807 \h </w:instrText>
      </w:r>
      <w:r>
        <w:rPr>
          <w:noProof/>
        </w:rPr>
      </w:r>
      <w:r>
        <w:rPr>
          <w:noProof/>
        </w:rPr>
        <w:fldChar w:fldCharType="separate"/>
      </w:r>
      <w:r>
        <w:rPr>
          <w:noProof/>
        </w:rPr>
        <w:t>62</w:t>
      </w:r>
      <w:r>
        <w:rPr>
          <w:noProof/>
        </w:rPr>
        <w:fldChar w:fldCharType="end"/>
      </w:r>
    </w:p>
    <w:p w14:paraId="27AABB23" w14:textId="77777777" w:rsidR="00D533AB" w:rsidRPr="00A4359D" w:rsidRDefault="00D533AB">
      <w:pPr>
        <w:pStyle w:val="TOC3"/>
        <w:tabs>
          <w:tab w:val="right" w:leader="dot" w:pos="10450"/>
        </w:tabs>
        <w:rPr>
          <w:rFonts w:ascii="Calibri" w:eastAsia="Times New Roman" w:hAnsi="Calibri"/>
          <w:noProof/>
          <w:lang w:val="en-US"/>
        </w:rPr>
      </w:pPr>
      <w:r>
        <w:rPr>
          <w:noProof/>
        </w:rPr>
        <w:t>Using Codes to Track Resumes or CVs</w:t>
      </w:r>
      <w:r>
        <w:rPr>
          <w:noProof/>
        </w:rPr>
        <w:tab/>
      </w:r>
      <w:r>
        <w:rPr>
          <w:noProof/>
        </w:rPr>
        <w:fldChar w:fldCharType="begin"/>
      </w:r>
      <w:r>
        <w:rPr>
          <w:noProof/>
        </w:rPr>
        <w:instrText xml:space="preserve"> PAGEREF _Toc35503808 \h </w:instrText>
      </w:r>
      <w:r>
        <w:rPr>
          <w:noProof/>
        </w:rPr>
      </w:r>
      <w:r>
        <w:rPr>
          <w:noProof/>
        </w:rPr>
        <w:fldChar w:fldCharType="separate"/>
      </w:r>
      <w:r>
        <w:rPr>
          <w:noProof/>
        </w:rPr>
        <w:t>63</w:t>
      </w:r>
      <w:r>
        <w:rPr>
          <w:noProof/>
        </w:rPr>
        <w:fldChar w:fldCharType="end"/>
      </w:r>
    </w:p>
    <w:p w14:paraId="5BDA04B5" w14:textId="77777777" w:rsidR="00D533AB" w:rsidRPr="00A4359D" w:rsidRDefault="00D533AB">
      <w:pPr>
        <w:pStyle w:val="TOC3"/>
        <w:tabs>
          <w:tab w:val="right" w:leader="dot" w:pos="10450"/>
        </w:tabs>
        <w:rPr>
          <w:rFonts w:ascii="Calibri" w:eastAsia="Times New Roman" w:hAnsi="Calibri"/>
          <w:noProof/>
          <w:lang w:val="en-US"/>
        </w:rPr>
      </w:pPr>
      <w:r>
        <w:rPr>
          <w:noProof/>
        </w:rPr>
        <w:t>Erase a Candidate or Candidate Application</w:t>
      </w:r>
      <w:r>
        <w:rPr>
          <w:noProof/>
        </w:rPr>
        <w:tab/>
      </w:r>
      <w:r>
        <w:rPr>
          <w:noProof/>
        </w:rPr>
        <w:fldChar w:fldCharType="begin"/>
      </w:r>
      <w:r>
        <w:rPr>
          <w:noProof/>
        </w:rPr>
        <w:instrText xml:space="preserve"> PAGEREF _Toc35503809 \h </w:instrText>
      </w:r>
      <w:r>
        <w:rPr>
          <w:noProof/>
        </w:rPr>
      </w:r>
      <w:r>
        <w:rPr>
          <w:noProof/>
        </w:rPr>
        <w:fldChar w:fldCharType="separate"/>
      </w:r>
      <w:r>
        <w:rPr>
          <w:noProof/>
        </w:rPr>
        <w:t>64</w:t>
      </w:r>
      <w:r>
        <w:rPr>
          <w:noProof/>
        </w:rPr>
        <w:fldChar w:fldCharType="end"/>
      </w:r>
    </w:p>
    <w:p w14:paraId="55F3692C" w14:textId="77777777" w:rsidR="00D533AB" w:rsidRPr="00A4359D" w:rsidRDefault="00D533AB">
      <w:pPr>
        <w:pStyle w:val="TOC1"/>
        <w:tabs>
          <w:tab w:val="right" w:leader="dot" w:pos="10450"/>
        </w:tabs>
        <w:rPr>
          <w:rFonts w:ascii="Calibri" w:eastAsia="Times New Roman" w:hAnsi="Calibri"/>
          <w:bCs w:val="0"/>
          <w:noProof/>
          <w:sz w:val="22"/>
          <w:szCs w:val="22"/>
          <w:lang w:val="en-US"/>
        </w:rPr>
      </w:pPr>
      <w:r>
        <w:rPr>
          <w:noProof/>
        </w:rPr>
        <w:t>Chapter 5: Screening Candidates</w:t>
      </w:r>
      <w:r>
        <w:rPr>
          <w:noProof/>
        </w:rPr>
        <w:tab/>
      </w:r>
      <w:r>
        <w:rPr>
          <w:noProof/>
        </w:rPr>
        <w:fldChar w:fldCharType="begin"/>
      </w:r>
      <w:r>
        <w:rPr>
          <w:noProof/>
        </w:rPr>
        <w:instrText xml:space="preserve"> PAGEREF _Toc35503810 \h </w:instrText>
      </w:r>
      <w:r>
        <w:rPr>
          <w:noProof/>
        </w:rPr>
      </w:r>
      <w:r>
        <w:rPr>
          <w:noProof/>
        </w:rPr>
        <w:fldChar w:fldCharType="separate"/>
      </w:r>
      <w:r>
        <w:rPr>
          <w:noProof/>
        </w:rPr>
        <w:t>68</w:t>
      </w:r>
      <w:r>
        <w:rPr>
          <w:noProof/>
        </w:rPr>
        <w:fldChar w:fldCharType="end"/>
      </w:r>
    </w:p>
    <w:p w14:paraId="76169985" w14:textId="77777777" w:rsidR="00D533AB" w:rsidRPr="00A4359D" w:rsidRDefault="00D533AB">
      <w:pPr>
        <w:pStyle w:val="TOC2"/>
        <w:rPr>
          <w:rFonts w:ascii="Calibri" w:eastAsia="Times New Roman" w:hAnsi="Calibri"/>
          <w:bCs w:val="0"/>
          <w:noProof/>
          <w:lang w:val="en-US"/>
        </w:rPr>
      </w:pPr>
      <w:r w:rsidRPr="00B4150B">
        <w:rPr>
          <w:rFonts w:ascii="IBM Plex Sans" w:hAnsi="IBM Plex Sans"/>
          <w:noProof/>
        </w:rPr>
        <w:t>Chapter Overview:</w:t>
      </w:r>
      <w:r>
        <w:rPr>
          <w:noProof/>
        </w:rPr>
        <w:tab/>
      </w:r>
      <w:r>
        <w:rPr>
          <w:noProof/>
        </w:rPr>
        <w:fldChar w:fldCharType="begin"/>
      </w:r>
      <w:r>
        <w:rPr>
          <w:noProof/>
        </w:rPr>
        <w:instrText xml:space="preserve"> PAGEREF _Toc35503811 \h </w:instrText>
      </w:r>
      <w:r>
        <w:rPr>
          <w:noProof/>
        </w:rPr>
      </w:r>
      <w:r>
        <w:rPr>
          <w:noProof/>
        </w:rPr>
        <w:fldChar w:fldCharType="separate"/>
      </w:r>
      <w:r>
        <w:rPr>
          <w:noProof/>
        </w:rPr>
        <w:t>68</w:t>
      </w:r>
      <w:r>
        <w:rPr>
          <w:noProof/>
        </w:rPr>
        <w:fldChar w:fldCharType="end"/>
      </w:r>
    </w:p>
    <w:p w14:paraId="5C0C69AB" w14:textId="77777777" w:rsidR="00D533AB" w:rsidRPr="00A4359D" w:rsidRDefault="00D533AB">
      <w:pPr>
        <w:pStyle w:val="TOC2"/>
        <w:rPr>
          <w:rFonts w:ascii="Calibri" w:eastAsia="Times New Roman" w:hAnsi="Calibri"/>
          <w:bCs w:val="0"/>
          <w:noProof/>
          <w:lang w:val="en-US"/>
        </w:rPr>
      </w:pPr>
      <w:r w:rsidRPr="00B4150B">
        <w:rPr>
          <w:rFonts w:ascii="IBM Plex Sans" w:hAnsi="IBM Plex Sans"/>
          <w:noProof/>
        </w:rPr>
        <w:t>Objectives:</w:t>
      </w:r>
      <w:r>
        <w:rPr>
          <w:noProof/>
        </w:rPr>
        <w:tab/>
      </w:r>
      <w:r>
        <w:rPr>
          <w:noProof/>
        </w:rPr>
        <w:fldChar w:fldCharType="begin"/>
      </w:r>
      <w:r>
        <w:rPr>
          <w:noProof/>
        </w:rPr>
        <w:instrText xml:space="preserve"> PAGEREF _Toc35503812 \h </w:instrText>
      </w:r>
      <w:r>
        <w:rPr>
          <w:noProof/>
        </w:rPr>
      </w:r>
      <w:r>
        <w:rPr>
          <w:noProof/>
        </w:rPr>
        <w:fldChar w:fldCharType="separate"/>
      </w:r>
      <w:r>
        <w:rPr>
          <w:noProof/>
        </w:rPr>
        <w:t>68</w:t>
      </w:r>
      <w:r>
        <w:rPr>
          <w:noProof/>
        </w:rPr>
        <w:fldChar w:fldCharType="end"/>
      </w:r>
    </w:p>
    <w:p w14:paraId="633EA3C1" w14:textId="77777777" w:rsidR="00D533AB" w:rsidRPr="00A4359D" w:rsidRDefault="00D533AB">
      <w:pPr>
        <w:pStyle w:val="TOC2"/>
        <w:rPr>
          <w:rFonts w:ascii="Calibri" w:eastAsia="Times New Roman" w:hAnsi="Calibri"/>
          <w:bCs w:val="0"/>
          <w:noProof/>
          <w:lang w:val="en-US"/>
        </w:rPr>
      </w:pPr>
      <w:r w:rsidRPr="00B4150B">
        <w:rPr>
          <w:rFonts w:ascii="IBM Plex Sans" w:hAnsi="IBM Plex Sans"/>
          <w:noProof/>
        </w:rPr>
        <w:t>Overview of Output Grid</w:t>
      </w:r>
      <w:r>
        <w:rPr>
          <w:noProof/>
        </w:rPr>
        <w:tab/>
      </w:r>
      <w:r>
        <w:rPr>
          <w:noProof/>
        </w:rPr>
        <w:fldChar w:fldCharType="begin"/>
      </w:r>
      <w:r>
        <w:rPr>
          <w:noProof/>
        </w:rPr>
        <w:instrText xml:space="preserve"> PAGEREF _Toc35503813 \h </w:instrText>
      </w:r>
      <w:r>
        <w:rPr>
          <w:noProof/>
        </w:rPr>
      </w:r>
      <w:r>
        <w:rPr>
          <w:noProof/>
        </w:rPr>
        <w:fldChar w:fldCharType="separate"/>
      </w:r>
      <w:r>
        <w:rPr>
          <w:noProof/>
        </w:rPr>
        <w:t>69</w:t>
      </w:r>
      <w:r>
        <w:rPr>
          <w:noProof/>
        </w:rPr>
        <w:fldChar w:fldCharType="end"/>
      </w:r>
    </w:p>
    <w:p w14:paraId="751D0CC2" w14:textId="77777777" w:rsidR="00D533AB" w:rsidRPr="00A4359D" w:rsidRDefault="00D533AB">
      <w:pPr>
        <w:pStyle w:val="TOC2"/>
        <w:rPr>
          <w:rFonts w:ascii="Calibri" w:eastAsia="Times New Roman" w:hAnsi="Calibri"/>
          <w:bCs w:val="0"/>
          <w:noProof/>
          <w:lang w:val="en-US"/>
        </w:rPr>
      </w:pPr>
      <w:r w:rsidRPr="00B4150B">
        <w:rPr>
          <w:rFonts w:ascii="IBM Plex Sans" w:hAnsi="IBM Plex Sans"/>
          <w:noProof/>
        </w:rPr>
        <w:t>Output Grid Management</w:t>
      </w:r>
      <w:r>
        <w:rPr>
          <w:noProof/>
        </w:rPr>
        <w:tab/>
      </w:r>
      <w:r>
        <w:rPr>
          <w:noProof/>
        </w:rPr>
        <w:fldChar w:fldCharType="begin"/>
      </w:r>
      <w:r>
        <w:rPr>
          <w:noProof/>
        </w:rPr>
        <w:instrText xml:space="preserve"> PAGEREF _Toc35503814 \h </w:instrText>
      </w:r>
      <w:r>
        <w:rPr>
          <w:noProof/>
        </w:rPr>
      </w:r>
      <w:r>
        <w:rPr>
          <w:noProof/>
        </w:rPr>
        <w:fldChar w:fldCharType="separate"/>
      </w:r>
      <w:r>
        <w:rPr>
          <w:noProof/>
        </w:rPr>
        <w:t>69</w:t>
      </w:r>
      <w:r>
        <w:rPr>
          <w:noProof/>
        </w:rPr>
        <w:fldChar w:fldCharType="end"/>
      </w:r>
    </w:p>
    <w:p w14:paraId="767F7306" w14:textId="77777777" w:rsidR="00D533AB" w:rsidRPr="00A4359D" w:rsidRDefault="00D533AB">
      <w:pPr>
        <w:pStyle w:val="TOC3"/>
        <w:tabs>
          <w:tab w:val="right" w:leader="dot" w:pos="10450"/>
        </w:tabs>
        <w:rPr>
          <w:rFonts w:ascii="Calibri" w:eastAsia="Times New Roman" w:hAnsi="Calibri"/>
          <w:noProof/>
          <w:lang w:val="en-US"/>
        </w:rPr>
      </w:pPr>
      <w:r>
        <w:rPr>
          <w:noProof/>
        </w:rPr>
        <w:t>Elements of Output Fields and the Output Grid</w:t>
      </w:r>
      <w:r>
        <w:rPr>
          <w:noProof/>
        </w:rPr>
        <w:tab/>
      </w:r>
      <w:r>
        <w:rPr>
          <w:noProof/>
        </w:rPr>
        <w:fldChar w:fldCharType="begin"/>
      </w:r>
      <w:r>
        <w:rPr>
          <w:noProof/>
        </w:rPr>
        <w:instrText xml:space="preserve"> PAGEREF _Toc35503815 \h </w:instrText>
      </w:r>
      <w:r>
        <w:rPr>
          <w:noProof/>
        </w:rPr>
      </w:r>
      <w:r>
        <w:rPr>
          <w:noProof/>
        </w:rPr>
        <w:fldChar w:fldCharType="separate"/>
      </w:r>
      <w:r>
        <w:rPr>
          <w:noProof/>
        </w:rPr>
        <w:t>69</w:t>
      </w:r>
      <w:r>
        <w:rPr>
          <w:noProof/>
        </w:rPr>
        <w:fldChar w:fldCharType="end"/>
      </w:r>
    </w:p>
    <w:p w14:paraId="126C9376" w14:textId="77777777" w:rsidR="00D533AB" w:rsidRPr="00A4359D" w:rsidRDefault="00D533AB">
      <w:pPr>
        <w:pStyle w:val="TOC3"/>
        <w:tabs>
          <w:tab w:val="right" w:leader="dot" w:pos="10450"/>
        </w:tabs>
        <w:rPr>
          <w:rFonts w:ascii="Calibri" w:eastAsia="Times New Roman" w:hAnsi="Calibri"/>
          <w:noProof/>
          <w:lang w:val="en-US"/>
        </w:rPr>
      </w:pPr>
      <w:r>
        <w:rPr>
          <w:noProof/>
        </w:rPr>
        <w:t>Candidate Notes</w:t>
      </w:r>
      <w:r>
        <w:rPr>
          <w:noProof/>
        </w:rPr>
        <w:tab/>
      </w:r>
      <w:r>
        <w:rPr>
          <w:noProof/>
        </w:rPr>
        <w:fldChar w:fldCharType="begin"/>
      </w:r>
      <w:r>
        <w:rPr>
          <w:noProof/>
        </w:rPr>
        <w:instrText xml:space="preserve"> PAGEREF _Toc35503816 \h </w:instrText>
      </w:r>
      <w:r>
        <w:rPr>
          <w:noProof/>
        </w:rPr>
      </w:r>
      <w:r>
        <w:rPr>
          <w:noProof/>
        </w:rPr>
        <w:fldChar w:fldCharType="separate"/>
      </w:r>
      <w:r>
        <w:rPr>
          <w:noProof/>
        </w:rPr>
        <w:t>73</w:t>
      </w:r>
      <w:r>
        <w:rPr>
          <w:noProof/>
        </w:rPr>
        <w:fldChar w:fldCharType="end"/>
      </w:r>
    </w:p>
    <w:p w14:paraId="6A61C718" w14:textId="77777777" w:rsidR="00D533AB" w:rsidRPr="00A4359D" w:rsidRDefault="00D533AB">
      <w:pPr>
        <w:pStyle w:val="TOC3"/>
        <w:tabs>
          <w:tab w:val="right" w:leader="dot" w:pos="10450"/>
        </w:tabs>
        <w:rPr>
          <w:rFonts w:ascii="Calibri" w:eastAsia="Times New Roman" w:hAnsi="Calibri"/>
          <w:noProof/>
          <w:lang w:val="en-US"/>
        </w:rPr>
      </w:pPr>
      <w:r>
        <w:rPr>
          <w:noProof/>
        </w:rPr>
        <w:t>Initiating HR Status</w:t>
      </w:r>
      <w:r>
        <w:rPr>
          <w:noProof/>
        </w:rPr>
        <w:tab/>
      </w:r>
      <w:r>
        <w:rPr>
          <w:noProof/>
        </w:rPr>
        <w:fldChar w:fldCharType="begin"/>
      </w:r>
      <w:r>
        <w:rPr>
          <w:noProof/>
        </w:rPr>
        <w:instrText xml:space="preserve"> PAGEREF _Toc35503817 \h </w:instrText>
      </w:r>
      <w:r>
        <w:rPr>
          <w:noProof/>
        </w:rPr>
      </w:r>
      <w:r>
        <w:rPr>
          <w:noProof/>
        </w:rPr>
        <w:fldChar w:fldCharType="separate"/>
      </w:r>
      <w:r>
        <w:rPr>
          <w:noProof/>
        </w:rPr>
        <w:t>76</w:t>
      </w:r>
      <w:r>
        <w:rPr>
          <w:noProof/>
        </w:rPr>
        <w:fldChar w:fldCharType="end"/>
      </w:r>
    </w:p>
    <w:p w14:paraId="441FCA85" w14:textId="77777777" w:rsidR="00D533AB" w:rsidRPr="00A4359D" w:rsidRDefault="00D533AB">
      <w:pPr>
        <w:pStyle w:val="TOC3"/>
        <w:tabs>
          <w:tab w:val="right" w:leader="dot" w:pos="10450"/>
        </w:tabs>
        <w:rPr>
          <w:rFonts w:ascii="Calibri" w:eastAsia="Times New Roman" w:hAnsi="Calibri"/>
          <w:noProof/>
          <w:lang w:val="en-US"/>
        </w:rPr>
      </w:pPr>
      <w:r>
        <w:rPr>
          <w:noProof/>
        </w:rPr>
        <w:t>Candidate Tiers</w:t>
      </w:r>
      <w:r>
        <w:rPr>
          <w:noProof/>
        </w:rPr>
        <w:tab/>
      </w:r>
      <w:r>
        <w:rPr>
          <w:noProof/>
        </w:rPr>
        <w:fldChar w:fldCharType="begin"/>
      </w:r>
      <w:r>
        <w:rPr>
          <w:noProof/>
        </w:rPr>
        <w:instrText xml:space="preserve"> PAGEREF _Toc35503818 \h </w:instrText>
      </w:r>
      <w:r>
        <w:rPr>
          <w:noProof/>
        </w:rPr>
      </w:r>
      <w:r>
        <w:rPr>
          <w:noProof/>
        </w:rPr>
        <w:fldChar w:fldCharType="separate"/>
      </w:r>
      <w:r>
        <w:rPr>
          <w:noProof/>
        </w:rPr>
        <w:t>79</w:t>
      </w:r>
      <w:r>
        <w:rPr>
          <w:noProof/>
        </w:rPr>
        <w:fldChar w:fldCharType="end"/>
      </w:r>
    </w:p>
    <w:p w14:paraId="12A93240" w14:textId="77777777" w:rsidR="00D533AB" w:rsidRPr="00A4359D" w:rsidRDefault="00D533AB">
      <w:pPr>
        <w:pStyle w:val="TOC1"/>
        <w:tabs>
          <w:tab w:val="right" w:leader="dot" w:pos="10450"/>
        </w:tabs>
        <w:rPr>
          <w:rFonts w:ascii="Calibri" w:eastAsia="Times New Roman" w:hAnsi="Calibri"/>
          <w:bCs w:val="0"/>
          <w:noProof/>
          <w:sz w:val="22"/>
          <w:szCs w:val="22"/>
          <w:lang w:val="en-US"/>
        </w:rPr>
      </w:pPr>
      <w:r>
        <w:rPr>
          <w:noProof/>
        </w:rPr>
        <w:t>Chapter 6: Tracking Candidates</w:t>
      </w:r>
      <w:r>
        <w:rPr>
          <w:noProof/>
        </w:rPr>
        <w:tab/>
      </w:r>
      <w:r>
        <w:rPr>
          <w:noProof/>
        </w:rPr>
        <w:fldChar w:fldCharType="begin"/>
      </w:r>
      <w:r>
        <w:rPr>
          <w:noProof/>
        </w:rPr>
        <w:instrText xml:space="preserve"> PAGEREF _Toc35503819 \h </w:instrText>
      </w:r>
      <w:r>
        <w:rPr>
          <w:noProof/>
        </w:rPr>
      </w:r>
      <w:r>
        <w:rPr>
          <w:noProof/>
        </w:rPr>
        <w:fldChar w:fldCharType="separate"/>
      </w:r>
      <w:r>
        <w:rPr>
          <w:noProof/>
        </w:rPr>
        <w:t>85</w:t>
      </w:r>
      <w:r>
        <w:rPr>
          <w:noProof/>
        </w:rPr>
        <w:fldChar w:fldCharType="end"/>
      </w:r>
    </w:p>
    <w:p w14:paraId="7FF9843B" w14:textId="77777777" w:rsidR="00D533AB" w:rsidRPr="00A4359D" w:rsidRDefault="00D533AB">
      <w:pPr>
        <w:pStyle w:val="TOC2"/>
        <w:rPr>
          <w:rFonts w:ascii="Calibri" w:eastAsia="Times New Roman" w:hAnsi="Calibri"/>
          <w:bCs w:val="0"/>
          <w:noProof/>
          <w:lang w:val="en-US"/>
        </w:rPr>
      </w:pPr>
      <w:r w:rsidRPr="00B4150B">
        <w:rPr>
          <w:rFonts w:ascii="IBM Plex Sans" w:hAnsi="IBM Plex Sans"/>
          <w:noProof/>
        </w:rPr>
        <w:t>Chapter Overview:</w:t>
      </w:r>
      <w:r>
        <w:rPr>
          <w:noProof/>
        </w:rPr>
        <w:tab/>
      </w:r>
      <w:r>
        <w:rPr>
          <w:noProof/>
        </w:rPr>
        <w:fldChar w:fldCharType="begin"/>
      </w:r>
      <w:r>
        <w:rPr>
          <w:noProof/>
        </w:rPr>
        <w:instrText xml:space="preserve"> PAGEREF _Toc35503820 \h </w:instrText>
      </w:r>
      <w:r>
        <w:rPr>
          <w:noProof/>
        </w:rPr>
      </w:r>
      <w:r>
        <w:rPr>
          <w:noProof/>
        </w:rPr>
        <w:fldChar w:fldCharType="separate"/>
      </w:r>
      <w:r>
        <w:rPr>
          <w:noProof/>
        </w:rPr>
        <w:t>85</w:t>
      </w:r>
      <w:r>
        <w:rPr>
          <w:noProof/>
        </w:rPr>
        <w:fldChar w:fldCharType="end"/>
      </w:r>
    </w:p>
    <w:p w14:paraId="2252DA79" w14:textId="77777777" w:rsidR="00D533AB" w:rsidRPr="00A4359D" w:rsidRDefault="00D533AB">
      <w:pPr>
        <w:pStyle w:val="TOC2"/>
        <w:rPr>
          <w:rFonts w:ascii="Calibri" w:eastAsia="Times New Roman" w:hAnsi="Calibri"/>
          <w:bCs w:val="0"/>
          <w:noProof/>
          <w:lang w:val="en-US"/>
        </w:rPr>
      </w:pPr>
      <w:r w:rsidRPr="00B4150B">
        <w:rPr>
          <w:rFonts w:ascii="IBM Plex Sans" w:hAnsi="IBM Plex Sans"/>
          <w:noProof/>
        </w:rPr>
        <w:t>Objectives:</w:t>
      </w:r>
      <w:r>
        <w:rPr>
          <w:noProof/>
        </w:rPr>
        <w:tab/>
      </w:r>
      <w:r>
        <w:rPr>
          <w:noProof/>
        </w:rPr>
        <w:fldChar w:fldCharType="begin"/>
      </w:r>
      <w:r>
        <w:rPr>
          <w:noProof/>
        </w:rPr>
        <w:instrText xml:space="preserve"> PAGEREF _Toc35503821 \h </w:instrText>
      </w:r>
      <w:r>
        <w:rPr>
          <w:noProof/>
        </w:rPr>
      </w:r>
      <w:r>
        <w:rPr>
          <w:noProof/>
        </w:rPr>
        <w:fldChar w:fldCharType="separate"/>
      </w:r>
      <w:r>
        <w:rPr>
          <w:noProof/>
        </w:rPr>
        <w:t>85</w:t>
      </w:r>
      <w:r>
        <w:rPr>
          <w:noProof/>
        </w:rPr>
        <w:fldChar w:fldCharType="end"/>
      </w:r>
    </w:p>
    <w:p w14:paraId="5F94245A" w14:textId="77777777" w:rsidR="00D533AB" w:rsidRPr="00A4359D" w:rsidRDefault="00D533AB">
      <w:pPr>
        <w:pStyle w:val="TOC2"/>
        <w:rPr>
          <w:rFonts w:ascii="Calibri" w:eastAsia="Times New Roman" w:hAnsi="Calibri"/>
          <w:bCs w:val="0"/>
          <w:noProof/>
          <w:lang w:val="en-US"/>
        </w:rPr>
      </w:pPr>
      <w:r w:rsidRPr="00B4150B">
        <w:rPr>
          <w:rFonts w:ascii="IBM Plex Sans" w:hAnsi="IBM Plex Sans"/>
          <w:noProof/>
        </w:rPr>
        <w:t>BrassRing Forms</w:t>
      </w:r>
      <w:r>
        <w:rPr>
          <w:noProof/>
        </w:rPr>
        <w:tab/>
      </w:r>
      <w:r>
        <w:rPr>
          <w:noProof/>
        </w:rPr>
        <w:fldChar w:fldCharType="begin"/>
      </w:r>
      <w:r>
        <w:rPr>
          <w:noProof/>
        </w:rPr>
        <w:instrText xml:space="preserve"> PAGEREF _Toc35503822 \h </w:instrText>
      </w:r>
      <w:r>
        <w:rPr>
          <w:noProof/>
        </w:rPr>
      </w:r>
      <w:r>
        <w:rPr>
          <w:noProof/>
        </w:rPr>
        <w:fldChar w:fldCharType="separate"/>
      </w:r>
      <w:r>
        <w:rPr>
          <w:noProof/>
        </w:rPr>
        <w:t>86</w:t>
      </w:r>
      <w:r>
        <w:rPr>
          <w:noProof/>
        </w:rPr>
        <w:fldChar w:fldCharType="end"/>
      </w:r>
    </w:p>
    <w:p w14:paraId="51438D13" w14:textId="77777777" w:rsidR="00D533AB" w:rsidRPr="00A4359D" w:rsidRDefault="00D533AB">
      <w:pPr>
        <w:pStyle w:val="TOC3"/>
        <w:tabs>
          <w:tab w:val="right" w:leader="dot" w:pos="10450"/>
        </w:tabs>
        <w:rPr>
          <w:rFonts w:ascii="Calibri" w:eastAsia="Times New Roman" w:hAnsi="Calibri"/>
          <w:noProof/>
          <w:lang w:val="en-US"/>
        </w:rPr>
      </w:pPr>
      <w:r>
        <w:rPr>
          <w:noProof/>
        </w:rPr>
        <w:t>Elements of Forms</w:t>
      </w:r>
      <w:r>
        <w:rPr>
          <w:noProof/>
        </w:rPr>
        <w:tab/>
      </w:r>
      <w:r>
        <w:rPr>
          <w:noProof/>
        </w:rPr>
        <w:fldChar w:fldCharType="begin"/>
      </w:r>
      <w:r>
        <w:rPr>
          <w:noProof/>
        </w:rPr>
        <w:instrText xml:space="preserve"> PAGEREF _Toc35503823 \h </w:instrText>
      </w:r>
      <w:r>
        <w:rPr>
          <w:noProof/>
        </w:rPr>
      </w:r>
      <w:r>
        <w:rPr>
          <w:noProof/>
        </w:rPr>
        <w:fldChar w:fldCharType="separate"/>
      </w:r>
      <w:r>
        <w:rPr>
          <w:noProof/>
        </w:rPr>
        <w:t>86</w:t>
      </w:r>
      <w:r>
        <w:rPr>
          <w:noProof/>
        </w:rPr>
        <w:fldChar w:fldCharType="end"/>
      </w:r>
    </w:p>
    <w:p w14:paraId="2787FFD3" w14:textId="77777777" w:rsidR="00D533AB" w:rsidRPr="00A4359D" w:rsidRDefault="00D533AB">
      <w:pPr>
        <w:pStyle w:val="TOC2"/>
        <w:rPr>
          <w:rFonts w:ascii="Calibri" w:eastAsia="Times New Roman" w:hAnsi="Calibri"/>
          <w:bCs w:val="0"/>
          <w:noProof/>
          <w:lang w:val="en-US"/>
        </w:rPr>
      </w:pPr>
      <w:r w:rsidRPr="00B4150B">
        <w:rPr>
          <w:rFonts w:ascii="IBM Plex Sans" w:hAnsi="IBM Plex Sans"/>
          <w:noProof/>
        </w:rPr>
        <w:t>eLinking Candidates</w:t>
      </w:r>
      <w:r>
        <w:rPr>
          <w:noProof/>
        </w:rPr>
        <w:tab/>
      </w:r>
      <w:r>
        <w:rPr>
          <w:noProof/>
        </w:rPr>
        <w:fldChar w:fldCharType="begin"/>
      </w:r>
      <w:r>
        <w:rPr>
          <w:noProof/>
        </w:rPr>
        <w:instrText xml:space="preserve"> PAGEREF _Toc35503824 \h </w:instrText>
      </w:r>
      <w:r>
        <w:rPr>
          <w:noProof/>
        </w:rPr>
      </w:r>
      <w:r>
        <w:rPr>
          <w:noProof/>
        </w:rPr>
        <w:fldChar w:fldCharType="separate"/>
      </w:r>
      <w:r>
        <w:rPr>
          <w:noProof/>
        </w:rPr>
        <w:t>88</w:t>
      </w:r>
      <w:r>
        <w:rPr>
          <w:noProof/>
        </w:rPr>
        <w:fldChar w:fldCharType="end"/>
      </w:r>
    </w:p>
    <w:p w14:paraId="276E070A" w14:textId="77777777" w:rsidR="00D533AB" w:rsidRPr="00A4359D" w:rsidRDefault="00D533AB">
      <w:pPr>
        <w:pStyle w:val="TOC3"/>
        <w:tabs>
          <w:tab w:val="right" w:leader="dot" w:pos="10450"/>
        </w:tabs>
        <w:rPr>
          <w:rFonts w:ascii="Calibri" w:eastAsia="Times New Roman" w:hAnsi="Calibri"/>
          <w:noProof/>
          <w:lang w:val="en-US"/>
        </w:rPr>
      </w:pPr>
      <w:r>
        <w:rPr>
          <w:noProof/>
        </w:rPr>
        <w:t>What is an eLink?</w:t>
      </w:r>
      <w:r>
        <w:rPr>
          <w:noProof/>
        </w:rPr>
        <w:tab/>
      </w:r>
      <w:r>
        <w:rPr>
          <w:noProof/>
        </w:rPr>
        <w:fldChar w:fldCharType="begin"/>
      </w:r>
      <w:r>
        <w:rPr>
          <w:noProof/>
        </w:rPr>
        <w:instrText xml:space="preserve"> PAGEREF _Toc35503825 \h </w:instrText>
      </w:r>
      <w:r>
        <w:rPr>
          <w:noProof/>
        </w:rPr>
      </w:r>
      <w:r>
        <w:rPr>
          <w:noProof/>
        </w:rPr>
        <w:fldChar w:fldCharType="separate"/>
      </w:r>
      <w:r>
        <w:rPr>
          <w:noProof/>
        </w:rPr>
        <w:t>88</w:t>
      </w:r>
      <w:r>
        <w:rPr>
          <w:noProof/>
        </w:rPr>
        <w:fldChar w:fldCharType="end"/>
      </w:r>
    </w:p>
    <w:p w14:paraId="4310C5C0" w14:textId="77777777" w:rsidR="00D533AB" w:rsidRPr="00A4359D" w:rsidRDefault="00D533AB">
      <w:pPr>
        <w:pStyle w:val="TOC3"/>
        <w:tabs>
          <w:tab w:val="right" w:leader="dot" w:pos="10450"/>
        </w:tabs>
        <w:rPr>
          <w:rFonts w:ascii="Calibri" w:eastAsia="Times New Roman" w:hAnsi="Calibri"/>
          <w:noProof/>
          <w:lang w:val="en-US"/>
        </w:rPr>
      </w:pPr>
      <w:r>
        <w:rPr>
          <w:noProof/>
        </w:rPr>
        <w:t>Elements of an eLink</w:t>
      </w:r>
      <w:r>
        <w:rPr>
          <w:noProof/>
        </w:rPr>
        <w:tab/>
      </w:r>
      <w:r>
        <w:rPr>
          <w:noProof/>
        </w:rPr>
        <w:fldChar w:fldCharType="begin"/>
      </w:r>
      <w:r>
        <w:rPr>
          <w:noProof/>
        </w:rPr>
        <w:instrText xml:space="preserve"> PAGEREF _Toc35503826 \h </w:instrText>
      </w:r>
      <w:r>
        <w:rPr>
          <w:noProof/>
        </w:rPr>
      </w:r>
      <w:r>
        <w:rPr>
          <w:noProof/>
        </w:rPr>
        <w:fldChar w:fldCharType="separate"/>
      </w:r>
      <w:r>
        <w:rPr>
          <w:noProof/>
        </w:rPr>
        <w:t>89</w:t>
      </w:r>
      <w:r>
        <w:rPr>
          <w:noProof/>
        </w:rPr>
        <w:fldChar w:fldCharType="end"/>
      </w:r>
    </w:p>
    <w:p w14:paraId="757F3CA6" w14:textId="77777777" w:rsidR="00D533AB" w:rsidRPr="00A4359D" w:rsidRDefault="00D533AB">
      <w:pPr>
        <w:pStyle w:val="TOC2"/>
        <w:rPr>
          <w:rFonts w:ascii="Calibri" w:eastAsia="Times New Roman" w:hAnsi="Calibri"/>
          <w:bCs w:val="0"/>
          <w:noProof/>
          <w:lang w:val="en-US"/>
        </w:rPr>
      </w:pPr>
      <w:r w:rsidRPr="00B4150B">
        <w:rPr>
          <w:rFonts w:ascii="IBM Plex Sans" w:hAnsi="IBM Plex Sans"/>
          <w:noProof/>
        </w:rPr>
        <w:t>Sending Communication</w:t>
      </w:r>
      <w:r>
        <w:rPr>
          <w:noProof/>
        </w:rPr>
        <w:tab/>
      </w:r>
      <w:r>
        <w:rPr>
          <w:noProof/>
        </w:rPr>
        <w:fldChar w:fldCharType="begin"/>
      </w:r>
      <w:r>
        <w:rPr>
          <w:noProof/>
        </w:rPr>
        <w:instrText xml:space="preserve"> PAGEREF _Toc35503827 \h </w:instrText>
      </w:r>
      <w:r>
        <w:rPr>
          <w:noProof/>
        </w:rPr>
      </w:r>
      <w:r>
        <w:rPr>
          <w:noProof/>
        </w:rPr>
        <w:fldChar w:fldCharType="separate"/>
      </w:r>
      <w:r>
        <w:rPr>
          <w:noProof/>
        </w:rPr>
        <w:t>93</w:t>
      </w:r>
      <w:r>
        <w:rPr>
          <w:noProof/>
        </w:rPr>
        <w:fldChar w:fldCharType="end"/>
      </w:r>
    </w:p>
    <w:p w14:paraId="2D46ADB5" w14:textId="77777777" w:rsidR="00D533AB" w:rsidRPr="00A4359D" w:rsidRDefault="00D533AB">
      <w:pPr>
        <w:pStyle w:val="TOC3"/>
        <w:tabs>
          <w:tab w:val="right" w:leader="dot" w:pos="10450"/>
        </w:tabs>
        <w:rPr>
          <w:rFonts w:ascii="Calibri" w:eastAsia="Times New Roman" w:hAnsi="Calibri"/>
          <w:noProof/>
          <w:lang w:val="en-US"/>
        </w:rPr>
      </w:pPr>
      <w:r>
        <w:rPr>
          <w:noProof/>
        </w:rPr>
        <w:t>Elements of Communication</w:t>
      </w:r>
      <w:r>
        <w:rPr>
          <w:noProof/>
        </w:rPr>
        <w:tab/>
      </w:r>
      <w:r>
        <w:rPr>
          <w:noProof/>
        </w:rPr>
        <w:fldChar w:fldCharType="begin"/>
      </w:r>
      <w:r>
        <w:rPr>
          <w:noProof/>
        </w:rPr>
        <w:instrText xml:space="preserve"> PAGEREF _Toc35503828 \h </w:instrText>
      </w:r>
      <w:r>
        <w:rPr>
          <w:noProof/>
        </w:rPr>
      </w:r>
      <w:r>
        <w:rPr>
          <w:noProof/>
        </w:rPr>
        <w:fldChar w:fldCharType="separate"/>
      </w:r>
      <w:r>
        <w:rPr>
          <w:noProof/>
        </w:rPr>
        <w:t>93</w:t>
      </w:r>
      <w:r>
        <w:rPr>
          <w:noProof/>
        </w:rPr>
        <w:fldChar w:fldCharType="end"/>
      </w:r>
    </w:p>
    <w:p w14:paraId="0B82C6E8" w14:textId="77777777" w:rsidR="00D533AB" w:rsidRPr="00A4359D" w:rsidRDefault="00D533AB">
      <w:pPr>
        <w:pStyle w:val="TOC2"/>
        <w:rPr>
          <w:rFonts w:ascii="Calibri" w:eastAsia="Times New Roman" w:hAnsi="Calibri"/>
          <w:bCs w:val="0"/>
          <w:noProof/>
          <w:lang w:val="en-US"/>
        </w:rPr>
      </w:pPr>
      <w:r w:rsidRPr="00B4150B">
        <w:rPr>
          <w:rFonts w:ascii="IBM Plex Sans" w:hAnsi="IBM Plex Sans"/>
          <w:noProof/>
        </w:rPr>
        <w:t>Document Template</w:t>
      </w:r>
      <w:r>
        <w:rPr>
          <w:noProof/>
        </w:rPr>
        <w:tab/>
      </w:r>
      <w:r>
        <w:rPr>
          <w:noProof/>
        </w:rPr>
        <w:fldChar w:fldCharType="begin"/>
      </w:r>
      <w:r>
        <w:rPr>
          <w:noProof/>
        </w:rPr>
        <w:instrText xml:space="preserve"> PAGEREF _Toc35503829 \h </w:instrText>
      </w:r>
      <w:r>
        <w:rPr>
          <w:noProof/>
        </w:rPr>
      </w:r>
      <w:r>
        <w:rPr>
          <w:noProof/>
        </w:rPr>
        <w:fldChar w:fldCharType="separate"/>
      </w:r>
      <w:r>
        <w:rPr>
          <w:noProof/>
        </w:rPr>
        <w:t>100</w:t>
      </w:r>
      <w:r>
        <w:rPr>
          <w:noProof/>
        </w:rPr>
        <w:fldChar w:fldCharType="end"/>
      </w:r>
    </w:p>
    <w:p w14:paraId="33157711" w14:textId="77777777" w:rsidR="00D533AB" w:rsidRPr="00A4359D" w:rsidRDefault="00D533AB">
      <w:pPr>
        <w:pStyle w:val="TOC3"/>
        <w:tabs>
          <w:tab w:val="right" w:leader="dot" w:pos="10450"/>
        </w:tabs>
        <w:rPr>
          <w:rFonts w:ascii="Calibri" w:eastAsia="Times New Roman" w:hAnsi="Calibri"/>
          <w:noProof/>
          <w:lang w:val="en-US"/>
        </w:rPr>
      </w:pPr>
      <w:r>
        <w:rPr>
          <w:noProof/>
        </w:rPr>
        <w:t>Create a document for candidate</w:t>
      </w:r>
      <w:r>
        <w:rPr>
          <w:noProof/>
        </w:rPr>
        <w:tab/>
      </w:r>
      <w:r>
        <w:rPr>
          <w:noProof/>
        </w:rPr>
        <w:fldChar w:fldCharType="begin"/>
      </w:r>
      <w:r>
        <w:rPr>
          <w:noProof/>
        </w:rPr>
        <w:instrText xml:space="preserve"> PAGEREF _Toc35503830 \h </w:instrText>
      </w:r>
      <w:r>
        <w:rPr>
          <w:noProof/>
        </w:rPr>
      </w:r>
      <w:r>
        <w:rPr>
          <w:noProof/>
        </w:rPr>
        <w:fldChar w:fldCharType="separate"/>
      </w:r>
      <w:r>
        <w:rPr>
          <w:noProof/>
        </w:rPr>
        <w:t>100</w:t>
      </w:r>
      <w:r>
        <w:rPr>
          <w:noProof/>
        </w:rPr>
        <w:fldChar w:fldCharType="end"/>
      </w:r>
    </w:p>
    <w:p w14:paraId="59859746" w14:textId="77777777" w:rsidR="00D533AB" w:rsidRPr="00A4359D" w:rsidRDefault="00D533AB">
      <w:pPr>
        <w:pStyle w:val="TOC2"/>
        <w:rPr>
          <w:rFonts w:ascii="Calibri" w:eastAsia="Times New Roman" w:hAnsi="Calibri"/>
          <w:bCs w:val="0"/>
          <w:noProof/>
          <w:lang w:val="en-US"/>
        </w:rPr>
      </w:pPr>
      <w:r w:rsidRPr="00B4150B">
        <w:rPr>
          <w:rFonts w:ascii="IBM Plex Sans" w:hAnsi="IBM Plex Sans"/>
          <w:noProof/>
        </w:rPr>
        <w:t>Candidate Zone</w:t>
      </w:r>
      <w:r>
        <w:rPr>
          <w:noProof/>
        </w:rPr>
        <w:tab/>
      </w:r>
      <w:r>
        <w:rPr>
          <w:noProof/>
        </w:rPr>
        <w:fldChar w:fldCharType="begin"/>
      </w:r>
      <w:r>
        <w:rPr>
          <w:noProof/>
        </w:rPr>
        <w:instrText xml:space="preserve"> PAGEREF _Toc35503831 \h </w:instrText>
      </w:r>
      <w:r>
        <w:rPr>
          <w:noProof/>
        </w:rPr>
      </w:r>
      <w:r>
        <w:rPr>
          <w:noProof/>
        </w:rPr>
        <w:fldChar w:fldCharType="separate"/>
      </w:r>
      <w:r>
        <w:rPr>
          <w:noProof/>
        </w:rPr>
        <w:t>102</w:t>
      </w:r>
      <w:r>
        <w:rPr>
          <w:noProof/>
        </w:rPr>
        <w:fldChar w:fldCharType="end"/>
      </w:r>
    </w:p>
    <w:p w14:paraId="750938EF" w14:textId="77777777" w:rsidR="00D533AB" w:rsidRPr="00A4359D" w:rsidRDefault="00D533AB">
      <w:pPr>
        <w:pStyle w:val="TOC1"/>
        <w:tabs>
          <w:tab w:val="right" w:leader="dot" w:pos="10450"/>
        </w:tabs>
        <w:rPr>
          <w:rFonts w:ascii="Calibri" w:eastAsia="Times New Roman" w:hAnsi="Calibri"/>
          <w:bCs w:val="0"/>
          <w:noProof/>
          <w:sz w:val="22"/>
          <w:szCs w:val="22"/>
          <w:lang w:val="en-US"/>
        </w:rPr>
      </w:pPr>
      <w:r>
        <w:rPr>
          <w:noProof/>
        </w:rPr>
        <w:t>Chapter 7: Closing the Hiring Cycle</w:t>
      </w:r>
      <w:r>
        <w:rPr>
          <w:noProof/>
        </w:rPr>
        <w:tab/>
      </w:r>
      <w:r>
        <w:rPr>
          <w:noProof/>
        </w:rPr>
        <w:fldChar w:fldCharType="begin"/>
      </w:r>
      <w:r>
        <w:rPr>
          <w:noProof/>
        </w:rPr>
        <w:instrText xml:space="preserve"> PAGEREF _Toc35503832 \h </w:instrText>
      </w:r>
      <w:r>
        <w:rPr>
          <w:noProof/>
        </w:rPr>
      </w:r>
      <w:r>
        <w:rPr>
          <w:noProof/>
        </w:rPr>
        <w:fldChar w:fldCharType="separate"/>
      </w:r>
      <w:r>
        <w:rPr>
          <w:noProof/>
        </w:rPr>
        <w:t>109</w:t>
      </w:r>
      <w:r>
        <w:rPr>
          <w:noProof/>
        </w:rPr>
        <w:fldChar w:fldCharType="end"/>
      </w:r>
    </w:p>
    <w:p w14:paraId="7DDA273A" w14:textId="77777777" w:rsidR="00D533AB" w:rsidRPr="00A4359D" w:rsidRDefault="00D533AB">
      <w:pPr>
        <w:pStyle w:val="TOC2"/>
        <w:rPr>
          <w:rFonts w:ascii="Calibri" w:eastAsia="Times New Roman" w:hAnsi="Calibri"/>
          <w:bCs w:val="0"/>
          <w:noProof/>
          <w:lang w:val="en-US"/>
        </w:rPr>
      </w:pPr>
      <w:r w:rsidRPr="00B4150B">
        <w:rPr>
          <w:rFonts w:ascii="IBM Plex Sans" w:hAnsi="IBM Plex Sans"/>
          <w:noProof/>
        </w:rPr>
        <w:t>Chapter Overview:</w:t>
      </w:r>
      <w:r>
        <w:rPr>
          <w:noProof/>
        </w:rPr>
        <w:tab/>
      </w:r>
      <w:r>
        <w:rPr>
          <w:noProof/>
        </w:rPr>
        <w:fldChar w:fldCharType="begin"/>
      </w:r>
      <w:r>
        <w:rPr>
          <w:noProof/>
        </w:rPr>
        <w:instrText xml:space="preserve"> PAGEREF _Toc35503833 \h </w:instrText>
      </w:r>
      <w:r>
        <w:rPr>
          <w:noProof/>
        </w:rPr>
      </w:r>
      <w:r>
        <w:rPr>
          <w:noProof/>
        </w:rPr>
        <w:fldChar w:fldCharType="separate"/>
      </w:r>
      <w:r>
        <w:rPr>
          <w:noProof/>
        </w:rPr>
        <w:t>109</w:t>
      </w:r>
      <w:r>
        <w:rPr>
          <w:noProof/>
        </w:rPr>
        <w:fldChar w:fldCharType="end"/>
      </w:r>
    </w:p>
    <w:p w14:paraId="351FC665" w14:textId="77777777" w:rsidR="00D533AB" w:rsidRPr="00A4359D" w:rsidRDefault="00D533AB">
      <w:pPr>
        <w:pStyle w:val="TOC2"/>
        <w:rPr>
          <w:rFonts w:ascii="Calibri" w:eastAsia="Times New Roman" w:hAnsi="Calibri"/>
          <w:bCs w:val="0"/>
          <w:noProof/>
          <w:lang w:val="en-US"/>
        </w:rPr>
      </w:pPr>
      <w:r w:rsidRPr="00B4150B">
        <w:rPr>
          <w:rFonts w:ascii="IBM Plex Sans" w:hAnsi="IBM Plex Sans"/>
          <w:noProof/>
        </w:rPr>
        <w:t>Objectives:</w:t>
      </w:r>
      <w:r>
        <w:rPr>
          <w:noProof/>
        </w:rPr>
        <w:tab/>
      </w:r>
      <w:r>
        <w:rPr>
          <w:noProof/>
        </w:rPr>
        <w:fldChar w:fldCharType="begin"/>
      </w:r>
      <w:r>
        <w:rPr>
          <w:noProof/>
        </w:rPr>
        <w:instrText xml:space="preserve"> PAGEREF _Toc35503834 \h </w:instrText>
      </w:r>
      <w:r>
        <w:rPr>
          <w:noProof/>
        </w:rPr>
      </w:r>
      <w:r>
        <w:rPr>
          <w:noProof/>
        </w:rPr>
        <w:fldChar w:fldCharType="separate"/>
      </w:r>
      <w:r>
        <w:rPr>
          <w:noProof/>
        </w:rPr>
        <w:t>109</w:t>
      </w:r>
      <w:r>
        <w:rPr>
          <w:noProof/>
        </w:rPr>
        <w:fldChar w:fldCharType="end"/>
      </w:r>
    </w:p>
    <w:p w14:paraId="1F0AE0F1" w14:textId="77777777" w:rsidR="00D533AB" w:rsidRPr="00A4359D" w:rsidRDefault="00D533AB">
      <w:pPr>
        <w:pStyle w:val="TOC2"/>
        <w:rPr>
          <w:rFonts w:ascii="Calibri" w:eastAsia="Times New Roman" w:hAnsi="Calibri"/>
          <w:bCs w:val="0"/>
          <w:noProof/>
          <w:lang w:val="en-US"/>
        </w:rPr>
      </w:pPr>
      <w:r w:rsidRPr="00B4150B">
        <w:rPr>
          <w:rFonts w:ascii="IBM Plex Sans" w:hAnsi="IBM Plex Sans"/>
          <w:noProof/>
        </w:rPr>
        <w:t>Continuing the Hiring Cycle</w:t>
      </w:r>
      <w:r>
        <w:rPr>
          <w:noProof/>
        </w:rPr>
        <w:tab/>
      </w:r>
      <w:r>
        <w:rPr>
          <w:noProof/>
        </w:rPr>
        <w:fldChar w:fldCharType="begin"/>
      </w:r>
      <w:r>
        <w:rPr>
          <w:noProof/>
        </w:rPr>
        <w:instrText xml:space="preserve"> PAGEREF _Toc35503835 \h </w:instrText>
      </w:r>
      <w:r>
        <w:rPr>
          <w:noProof/>
        </w:rPr>
      </w:r>
      <w:r>
        <w:rPr>
          <w:noProof/>
        </w:rPr>
        <w:fldChar w:fldCharType="separate"/>
      </w:r>
      <w:r>
        <w:rPr>
          <w:noProof/>
        </w:rPr>
        <w:t>110</w:t>
      </w:r>
      <w:r>
        <w:rPr>
          <w:noProof/>
        </w:rPr>
        <w:fldChar w:fldCharType="end"/>
      </w:r>
    </w:p>
    <w:p w14:paraId="7F6445A1" w14:textId="77777777" w:rsidR="00D533AB" w:rsidRPr="00A4359D" w:rsidRDefault="00D533AB">
      <w:pPr>
        <w:pStyle w:val="TOC2"/>
        <w:rPr>
          <w:rFonts w:ascii="Calibri" w:eastAsia="Times New Roman" w:hAnsi="Calibri"/>
          <w:bCs w:val="0"/>
          <w:noProof/>
          <w:lang w:val="en-US"/>
        </w:rPr>
      </w:pPr>
      <w:r w:rsidRPr="00B4150B">
        <w:rPr>
          <w:rFonts w:ascii="IBM Plex Sans" w:hAnsi="IBM Plex Sans"/>
          <w:noProof/>
        </w:rPr>
        <w:lastRenderedPageBreak/>
        <w:t>Final Disposition</w:t>
      </w:r>
      <w:r>
        <w:rPr>
          <w:noProof/>
        </w:rPr>
        <w:tab/>
      </w:r>
      <w:r>
        <w:rPr>
          <w:noProof/>
        </w:rPr>
        <w:fldChar w:fldCharType="begin"/>
      </w:r>
      <w:r>
        <w:rPr>
          <w:noProof/>
        </w:rPr>
        <w:instrText xml:space="preserve"> PAGEREF _Toc35503836 \h </w:instrText>
      </w:r>
      <w:r>
        <w:rPr>
          <w:noProof/>
        </w:rPr>
      </w:r>
      <w:r>
        <w:rPr>
          <w:noProof/>
        </w:rPr>
        <w:fldChar w:fldCharType="separate"/>
      </w:r>
      <w:r>
        <w:rPr>
          <w:noProof/>
        </w:rPr>
        <w:t>110</w:t>
      </w:r>
      <w:r>
        <w:rPr>
          <w:noProof/>
        </w:rPr>
        <w:fldChar w:fldCharType="end"/>
      </w:r>
    </w:p>
    <w:p w14:paraId="44D027A6" w14:textId="77777777" w:rsidR="00D533AB" w:rsidRPr="00A4359D" w:rsidRDefault="00D533AB">
      <w:pPr>
        <w:pStyle w:val="TOC3"/>
        <w:tabs>
          <w:tab w:val="right" w:leader="dot" w:pos="10450"/>
        </w:tabs>
        <w:rPr>
          <w:rFonts w:ascii="Calibri" w:eastAsia="Times New Roman" w:hAnsi="Calibri"/>
          <w:noProof/>
          <w:lang w:val="en-US"/>
        </w:rPr>
      </w:pPr>
      <w:r>
        <w:rPr>
          <w:noProof/>
        </w:rPr>
        <w:t>Closing a Req</w:t>
      </w:r>
      <w:r>
        <w:rPr>
          <w:noProof/>
        </w:rPr>
        <w:tab/>
      </w:r>
      <w:r>
        <w:rPr>
          <w:noProof/>
        </w:rPr>
        <w:fldChar w:fldCharType="begin"/>
      </w:r>
      <w:r>
        <w:rPr>
          <w:noProof/>
        </w:rPr>
        <w:instrText xml:space="preserve"> PAGEREF _Toc35503837 \h </w:instrText>
      </w:r>
      <w:r>
        <w:rPr>
          <w:noProof/>
        </w:rPr>
      </w:r>
      <w:r>
        <w:rPr>
          <w:noProof/>
        </w:rPr>
        <w:fldChar w:fldCharType="separate"/>
      </w:r>
      <w:r>
        <w:rPr>
          <w:noProof/>
        </w:rPr>
        <w:t>111</w:t>
      </w:r>
      <w:r>
        <w:rPr>
          <w:noProof/>
        </w:rPr>
        <w:fldChar w:fldCharType="end"/>
      </w:r>
    </w:p>
    <w:p w14:paraId="008DF662" w14:textId="77777777" w:rsidR="00D533AB" w:rsidRPr="00A4359D" w:rsidRDefault="00D533AB">
      <w:pPr>
        <w:pStyle w:val="TOC3"/>
        <w:tabs>
          <w:tab w:val="right" w:leader="dot" w:pos="10450"/>
        </w:tabs>
        <w:rPr>
          <w:rFonts w:ascii="Calibri" w:eastAsia="Times New Roman" w:hAnsi="Calibri"/>
          <w:noProof/>
          <w:lang w:val="en-US"/>
        </w:rPr>
      </w:pPr>
      <w:r>
        <w:rPr>
          <w:noProof/>
        </w:rPr>
        <w:t>Canceling a Req</w:t>
      </w:r>
      <w:r>
        <w:rPr>
          <w:noProof/>
        </w:rPr>
        <w:tab/>
      </w:r>
      <w:r>
        <w:rPr>
          <w:noProof/>
        </w:rPr>
        <w:fldChar w:fldCharType="begin"/>
      </w:r>
      <w:r>
        <w:rPr>
          <w:noProof/>
        </w:rPr>
        <w:instrText xml:space="preserve"> PAGEREF _Toc35503838 \h </w:instrText>
      </w:r>
      <w:r>
        <w:rPr>
          <w:noProof/>
        </w:rPr>
      </w:r>
      <w:r>
        <w:rPr>
          <w:noProof/>
        </w:rPr>
        <w:fldChar w:fldCharType="separate"/>
      </w:r>
      <w:r>
        <w:rPr>
          <w:noProof/>
        </w:rPr>
        <w:t>112</w:t>
      </w:r>
      <w:r>
        <w:rPr>
          <w:noProof/>
        </w:rPr>
        <w:fldChar w:fldCharType="end"/>
      </w:r>
    </w:p>
    <w:p w14:paraId="6131B05E" w14:textId="77777777" w:rsidR="00D533AB" w:rsidRPr="00A4359D" w:rsidRDefault="00D533AB">
      <w:pPr>
        <w:pStyle w:val="TOC1"/>
        <w:tabs>
          <w:tab w:val="right" w:leader="dot" w:pos="10450"/>
        </w:tabs>
        <w:rPr>
          <w:rFonts w:ascii="Calibri" w:eastAsia="Times New Roman" w:hAnsi="Calibri"/>
          <w:bCs w:val="0"/>
          <w:noProof/>
          <w:sz w:val="22"/>
          <w:szCs w:val="22"/>
          <w:lang w:val="en-US"/>
        </w:rPr>
      </w:pPr>
      <w:r>
        <w:rPr>
          <w:noProof/>
        </w:rPr>
        <w:t>Chapter 8: Getting Organized</w:t>
      </w:r>
      <w:r>
        <w:rPr>
          <w:noProof/>
        </w:rPr>
        <w:tab/>
      </w:r>
      <w:r>
        <w:rPr>
          <w:noProof/>
        </w:rPr>
        <w:fldChar w:fldCharType="begin"/>
      </w:r>
      <w:r>
        <w:rPr>
          <w:noProof/>
        </w:rPr>
        <w:instrText xml:space="preserve"> PAGEREF _Toc35503839 \h </w:instrText>
      </w:r>
      <w:r>
        <w:rPr>
          <w:noProof/>
        </w:rPr>
      </w:r>
      <w:r>
        <w:rPr>
          <w:noProof/>
        </w:rPr>
        <w:fldChar w:fldCharType="separate"/>
      </w:r>
      <w:r>
        <w:rPr>
          <w:noProof/>
        </w:rPr>
        <w:t>115</w:t>
      </w:r>
      <w:r>
        <w:rPr>
          <w:noProof/>
        </w:rPr>
        <w:fldChar w:fldCharType="end"/>
      </w:r>
    </w:p>
    <w:p w14:paraId="4A47EAC7" w14:textId="77777777" w:rsidR="00D533AB" w:rsidRPr="00A4359D" w:rsidRDefault="00D533AB">
      <w:pPr>
        <w:pStyle w:val="TOC2"/>
        <w:rPr>
          <w:rFonts w:ascii="Calibri" w:eastAsia="Times New Roman" w:hAnsi="Calibri"/>
          <w:bCs w:val="0"/>
          <w:noProof/>
          <w:lang w:val="en-US"/>
        </w:rPr>
      </w:pPr>
      <w:r w:rsidRPr="00B4150B">
        <w:rPr>
          <w:rFonts w:ascii="IBM Plex Sans" w:hAnsi="IBM Plex Sans"/>
          <w:noProof/>
        </w:rPr>
        <w:t>Chapter Overview:</w:t>
      </w:r>
      <w:r>
        <w:rPr>
          <w:noProof/>
        </w:rPr>
        <w:tab/>
      </w:r>
      <w:r>
        <w:rPr>
          <w:noProof/>
        </w:rPr>
        <w:fldChar w:fldCharType="begin"/>
      </w:r>
      <w:r>
        <w:rPr>
          <w:noProof/>
        </w:rPr>
        <w:instrText xml:space="preserve"> PAGEREF _Toc35503840 \h </w:instrText>
      </w:r>
      <w:r>
        <w:rPr>
          <w:noProof/>
        </w:rPr>
      </w:r>
      <w:r>
        <w:rPr>
          <w:noProof/>
        </w:rPr>
        <w:fldChar w:fldCharType="separate"/>
      </w:r>
      <w:r>
        <w:rPr>
          <w:noProof/>
        </w:rPr>
        <w:t>115</w:t>
      </w:r>
      <w:r>
        <w:rPr>
          <w:noProof/>
        </w:rPr>
        <w:fldChar w:fldCharType="end"/>
      </w:r>
    </w:p>
    <w:p w14:paraId="4406B76C" w14:textId="77777777" w:rsidR="00D533AB" w:rsidRPr="00A4359D" w:rsidRDefault="00D533AB">
      <w:pPr>
        <w:pStyle w:val="TOC2"/>
        <w:rPr>
          <w:rFonts w:ascii="Calibri" w:eastAsia="Times New Roman" w:hAnsi="Calibri"/>
          <w:bCs w:val="0"/>
          <w:noProof/>
          <w:lang w:val="en-US"/>
        </w:rPr>
      </w:pPr>
      <w:r w:rsidRPr="00B4150B">
        <w:rPr>
          <w:rFonts w:ascii="IBM Plex Sans" w:hAnsi="IBM Plex Sans"/>
          <w:noProof/>
        </w:rPr>
        <w:t>Objectives:</w:t>
      </w:r>
      <w:r>
        <w:rPr>
          <w:noProof/>
        </w:rPr>
        <w:tab/>
      </w:r>
      <w:r>
        <w:rPr>
          <w:noProof/>
        </w:rPr>
        <w:fldChar w:fldCharType="begin"/>
      </w:r>
      <w:r>
        <w:rPr>
          <w:noProof/>
        </w:rPr>
        <w:instrText xml:space="preserve"> PAGEREF _Toc35503841 \h </w:instrText>
      </w:r>
      <w:r>
        <w:rPr>
          <w:noProof/>
        </w:rPr>
      </w:r>
      <w:r>
        <w:rPr>
          <w:noProof/>
        </w:rPr>
        <w:fldChar w:fldCharType="separate"/>
      </w:r>
      <w:r>
        <w:rPr>
          <w:noProof/>
        </w:rPr>
        <w:t>115</w:t>
      </w:r>
      <w:r>
        <w:rPr>
          <w:noProof/>
        </w:rPr>
        <w:fldChar w:fldCharType="end"/>
      </w:r>
    </w:p>
    <w:p w14:paraId="50B78FFC" w14:textId="77777777" w:rsidR="00D533AB" w:rsidRPr="00A4359D" w:rsidRDefault="00D533AB">
      <w:pPr>
        <w:pStyle w:val="TOC2"/>
        <w:rPr>
          <w:rFonts w:ascii="Calibri" w:eastAsia="Times New Roman" w:hAnsi="Calibri"/>
          <w:bCs w:val="0"/>
          <w:noProof/>
          <w:lang w:val="en-US"/>
        </w:rPr>
      </w:pPr>
      <w:r w:rsidRPr="00B4150B">
        <w:rPr>
          <w:rFonts w:ascii="IBM Plex Sans" w:hAnsi="IBM Plex Sans"/>
          <w:noProof/>
        </w:rPr>
        <w:t>Overview of Folders</w:t>
      </w:r>
      <w:r>
        <w:rPr>
          <w:noProof/>
        </w:rPr>
        <w:tab/>
      </w:r>
      <w:r>
        <w:rPr>
          <w:noProof/>
        </w:rPr>
        <w:fldChar w:fldCharType="begin"/>
      </w:r>
      <w:r>
        <w:rPr>
          <w:noProof/>
        </w:rPr>
        <w:instrText xml:space="preserve"> PAGEREF _Toc35503842 \h </w:instrText>
      </w:r>
      <w:r>
        <w:rPr>
          <w:noProof/>
        </w:rPr>
      </w:r>
      <w:r>
        <w:rPr>
          <w:noProof/>
        </w:rPr>
        <w:fldChar w:fldCharType="separate"/>
      </w:r>
      <w:r>
        <w:rPr>
          <w:noProof/>
        </w:rPr>
        <w:t>116</w:t>
      </w:r>
      <w:r>
        <w:rPr>
          <w:noProof/>
        </w:rPr>
        <w:fldChar w:fldCharType="end"/>
      </w:r>
    </w:p>
    <w:p w14:paraId="2D1BAA03" w14:textId="77777777" w:rsidR="00D533AB" w:rsidRPr="00A4359D" w:rsidRDefault="00D533AB">
      <w:pPr>
        <w:pStyle w:val="TOC3"/>
        <w:tabs>
          <w:tab w:val="right" w:leader="dot" w:pos="10450"/>
        </w:tabs>
        <w:rPr>
          <w:rFonts w:ascii="Calibri" w:eastAsia="Times New Roman" w:hAnsi="Calibri"/>
          <w:noProof/>
          <w:lang w:val="en-US"/>
        </w:rPr>
      </w:pPr>
      <w:r>
        <w:rPr>
          <w:noProof/>
        </w:rPr>
        <w:t>Benefits of Organizing with Folders</w:t>
      </w:r>
      <w:r>
        <w:rPr>
          <w:noProof/>
        </w:rPr>
        <w:tab/>
      </w:r>
      <w:r>
        <w:rPr>
          <w:noProof/>
        </w:rPr>
        <w:fldChar w:fldCharType="begin"/>
      </w:r>
      <w:r>
        <w:rPr>
          <w:noProof/>
        </w:rPr>
        <w:instrText xml:space="preserve"> PAGEREF _Toc35503843 \h </w:instrText>
      </w:r>
      <w:r>
        <w:rPr>
          <w:noProof/>
        </w:rPr>
      </w:r>
      <w:r>
        <w:rPr>
          <w:noProof/>
        </w:rPr>
        <w:fldChar w:fldCharType="separate"/>
      </w:r>
      <w:r>
        <w:rPr>
          <w:noProof/>
        </w:rPr>
        <w:t>116</w:t>
      </w:r>
      <w:r>
        <w:rPr>
          <w:noProof/>
        </w:rPr>
        <w:fldChar w:fldCharType="end"/>
      </w:r>
    </w:p>
    <w:p w14:paraId="19560B69" w14:textId="77777777" w:rsidR="00D533AB" w:rsidRPr="00A4359D" w:rsidRDefault="00D533AB">
      <w:pPr>
        <w:pStyle w:val="TOC3"/>
        <w:tabs>
          <w:tab w:val="right" w:leader="dot" w:pos="10450"/>
        </w:tabs>
        <w:rPr>
          <w:rFonts w:ascii="Calibri" w:eastAsia="Times New Roman" w:hAnsi="Calibri"/>
          <w:noProof/>
          <w:lang w:val="en-US"/>
        </w:rPr>
      </w:pPr>
      <w:r>
        <w:rPr>
          <w:noProof/>
        </w:rPr>
        <w:t>Understanding Folder Types</w:t>
      </w:r>
      <w:r>
        <w:rPr>
          <w:noProof/>
        </w:rPr>
        <w:tab/>
      </w:r>
      <w:r>
        <w:rPr>
          <w:noProof/>
        </w:rPr>
        <w:fldChar w:fldCharType="begin"/>
      </w:r>
      <w:r>
        <w:rPr>
          <w:noProof/>
        </w:rPr>
        <w:instrText xml:space="preserve"> PAGEREF _Toc35503844 \h </w:instrText>
      </w:r>
      <w:r>
        <w:rPr>
          <w:noProof/>
        </w:rPr>
      </w:r>
      <w:r>
        <w:rPr>
          <w:noProof/>
        </w:rPr>
        <w:fldChar w:fldCharType="separate"/>
      </w:r>
      <w:r>
        <w:rPr>
          <w:noProof/>
        </w:rPr>
        <w:t>116</w:t>
      </w:r>
      <w:r>
        <w:rPr>
          <w:noProof/>
        </w:rPr>
        <w:fldChar w:fldCharType="end"/>
      </w:r>
    </w:p>
    <w:p w14:paraId="15007837" w14:textId="77777777" w:rsidR="00D533AB" w:rsidRPr="00A4359D" w:rsidRDefault="00D533AB">
      <w:pPr>
        <w:pStyle w:val="TOC1"/>
        <w:tabs>
          <w:tab w:val="right" w:leader="dot" w:pos="10450"/>
        </w:tabs>
        <w:rPr>
          <w:rFonts w:ascii="Calibri" w:eastAsia="Times New Roman" w:hAnsi="Calibri"/>
          <w:bCs w:val="0"/>
          <w:noProof/>
          <w:sz w:val="22"/>
          <w:szCs w:val="22"/>
          <w:lang w:val="en-US"/>
        </w:rPr>
      </w:pPr>
      <w:r>
        <w:rPr>
          <w:noProof/>
        </w:rPr>
        <w:t>Chapter 9: Searching for Candidates</w:t>
      </w:r>
      <w:r>
        <w:rPr>
          <w:noProof/>
        </w:rPr>
        <w:tab/>
      </w:r>
      <w:r>
        <w:rPr>
          <w:noProof/>
        </w:rPr>
        <w:fldChar w:fldCharType="begin"/>
      </w:r>
      <w:r>
        <w:rPr>
          <w:noProof/>
        </w:rPr>
        <w:instrText xml:space="preserve"> PAGEREF _Toc35503845 \h </w:instrText>
      </w:r>
      <w:r>
        <w:rPr>
          <w:noProof/>
        </w:rPr>
      </w:r>
      <w:r>
        <w:rPr>
          <w:noProof/>
        </w:rPr>
        <w:fldChar w:fldCharType="separate"/>
      </w:r>
      <w:r>
        <w:rPr>
          <w:noProof/>
        </w:rPr>
        <w:t>125</w:t>
      </w:r>
      <w:r>
        <w:rPr>
          <w:noProof/>
        </w:rPr>
        <w:fldChar w:fldCharType="end"/>
      </w:r>
    </w:p>
    <w:p w14:paraId="4E108AE1" w14:textId="77777777" w:rsidR="00D533AB" w:rsidRPr="00A4359D" w:rsidRDefault="00D533AB">
      <w:pPr>
        <w:pStyle w:val="TOC2"/>
        <w:rPr>
          <w:rFonts w:ascii="Calibri" w:eastAsia="Times New Roman" w:hAnsi="Calibri"/>
          <w:bCs w:val="0"/>
          <w:noProof/>
          <w:lang w:val="en-US"/>
        </w:rPr>
      </w:pPr>
      <w:r w:rsidRPr="00B4150B">
        <w:rPr>
          <w:rFonts w:ascii="IBM Plex Sans" w:hAnsi="IBM Plex Sans"/>
          <w:noProof/>
        </w:rPr>
        <w:t>Chapter Overview:</w:t>
      </w:r>
      <w:r>
        <w:rPr>
          <w:noProof/>
        </w:rPr>
        <w:tab/>
      </w:r>
      <w:r>
        <w:rPr>
          <w:noProof/>
        </w:rPr>
        <w:fldChar w:fldCharType="begin"/>
      </w:r>
      <w:r>
        <w:rPr>
          <w:noProof/>
        </w:rPr>
        <w:instrText xml:space="preserve"> PAGEREF _Toc35503846 \h </w:instrText>
      </w:r>
      <w:r>
        <w:rPr>
          <w:noProof/>
        </w:rPr>
      </w:r>
      <w:r>
        <w:rPr>
          <w:noProof/>
        </w:rPr>
        <w:fldChar w:fldCharType="separate"/>
      </w:r>
      <w:r>
        <w:rPr>
          <w:noProof/>
        </w:rPr>
        <w:t>125</w:t>
      </w:r>
      <w:r>
        <w:rPr>
          <w:noProof/>
        </w:rPr>
        <w:fldChar w:fldCharType="end"/>
      </w:r>
    </w:p>
    <w:p w14:paraId="6BACBCB7" w14:textId="77777777" w:rsidR="00D533AB" w:rsidRPr="00A4359D" w:rsidRDefault="00D533AB">
      <w:pPr>
        <w:pStyle w:val="TOC2"/>
        <w:rPr>
          <w:rFonts w:ascii="Calibri" w:eastAsia="Times New Roman" w:hAnsi="Calibri"/>
          <w:bCs w:val="0"/>
          <w:noProof/>
          <w:lang w:val="en-US"/>
        </w:rPr>
      </w:pPr>
      <w:r w:rsidRPr="00B4150B">
        <w:rPr>
          <w:rFonts w:ascii="IBM Plex Sans" w:hAnsi="IBM Plex Sans"/>
          <w:noProof/>
        </w:rPr>
        <w:t>Objectives:</w:t>
      </w:r>
      <w:r>
        <w:rPr>
          <w:noProof/>
        </w:rPr>
        <w:tab/>
      </w:r>
      <w:r>
        <w:rPr>
          <w:noProof/>
        </w:rPr>
        <w:fldChar w:fldCharType="begin"/>
      </w:r>
      <w:r>
        <w:rPr>
          <w:noProof/>
        </w:rPr>
        <w:instrText xml:space="preserve"> PAGEREF _Toc35503847 \h </w:instrText>
      </w:r>
      <w:r>
        <w:rPr>
          <w:noProof/>
        </w:rPr>
      </w:r>
      <w:r>
        <w:rPr>
          <w:noProof/>
        </w:rPr>
        <w:fldChar w:fldCharType="separate"/>
      </w:r>
      <w:r>
        <w:rPr>
          <w:noProof/>
        </w:rPr>
        <w:t>125</w:t>
      </w:r>
      <w:r>
        <w:rPr>
          <w:noProof/>
        </w:rPr>
        <w:fldChar w:fldCharType="end"/>
      </w:r>
    </w:p>
    <w:p w14:paraId="5CD0B6A9" w14:textId="77777777" w:rsidR="00D533AB" w:rsidRPr="00A4359D" w:rsidRDefault="00D533AB">
      <w:pPr>
        <w:pStyle w:val="TOC2"/>
        <w:rPr>
          <w:rFonts w:ascii="Calibri" w:eastAsia="Times New Roman" w:hAnsi="Calibri"/>
          <w:bCs w:val="0"/>
          <w:noProof/>
          <w:lang w:val="en-US"/>
        </w:rPr>
      </w:pPr>
      <w:r w:rsidRPr="00B4150B">
        <w:rPr>
          <w:rFonts w:ascii="IBM Plex Sans" w:hAnsi="IBM Plex Sans"/>
          <w:noProof/>
        </w:rPr>
        <w:t>Quick Search</w:t>
      </w:r>
      <w:r>
        <w:rPr>
          <w:noProof/>
        </w:rPr>
        <w:tab/>
      </w:r>
      <w:r>
        <w:rPr>
          <w:noProof/>
        </w:rPr>
        <w:fldChar w:fldCharType="begin"/>
      </w:r>
      <w:r>
        <w:rPr>
          <w:noProof/>
        </w:rPr>
        <w:instrText xml:space="preserve"> PAGEREF _Toc35503848 \h </w:instrText>
      </w:r>
      <w:r>
        <w:rPr>
          <w:noProof/>
        </w:rPr>
      </w:r>
      <w:r>
        <w:rPr>
          <w:noProof/>
        </w:rPr>
        <w:fldChar w:fldCharType="separate"/>
      </w:r>
      <w:r>
        <w:rPr>
          <w:noProof/>
        </w:rPr>
        <w:t>126</w:t>
      </w:r>
      <w:r>
        <w:rPr>
          <w:noProof/>
        </w:rPr>
        <w:fldChar w:fldCharType="end"/>
      </w:r>
    </w:p>
    <w:p w14:paraId="4DFC46BD" w14:textId="77777777" w:rsidR="00D533AB" w:rsidRPr="00A4359D" w:rsidRDefault="00D533AB">
      <w:pPr>
        <w:pStyle w:val="TOC3"/>
        <w:tabs>
          <w:tab w:val="right" w:leader="dot" w:pos="10450"/>
        </w:tabs>
        <w:rPr>
          <w:rFonts w:ascii="Calibri" w:eastAsia="Times New Roman" w:hAnsi="Calibri"/>
          <w:noProof/>
          <w:lang w:val="en-US"/>
        </w:rPr>
      </w:pPr>
      <w:r>
        <w:rPr>
          <w:noProof/>
        </w:rPr>
        <w:t>In Name Search</w:t>
      </w:r>
      <w:r>
        <w:rPr>
          <w:noProof/>
        </w:rPr>
        <w:tab/>
      </w:r>
      <w:r>
        <w:rPr>
          <w:noProof/>
        </w:rPr>
        <w:fldChar w:fldCharType="begin"/>
      </w:r>
      <w:r>
        <w:rPr>
          <w:noProof/>
        </w:rPr>
        <w:instrText xml:space="preserve"> PAGEREF _Toc35503849 \h </w:instrText>
      </w:r>
      <w:r>
        <w:rPr>
          <w:noProof/>
        </w:rPr>
      </w:r>
      <w:r>
        <w:rPr>
          <w:noProof/>
        </w:rPr>
        <w:fldChar w:fldCharType="separate"/>
      </w:r>
      <w:r>
        <w:rPr>
          <w:noProof/>
        </w:rPr>
        <w:t>126</w:t>
      </w:r>
      <w:r>
        <w:rPr>
          <w:noProof/>
        </w:rPr>
        <w:fldChar w:fldCharType="end"/>
      </w:r>
    </w:p>
    <w:p w14:paraId="6232963A" w14:textId="77777777" w:rsidR="00D533AB" w:rsidRPr="00A4359D" w:rsidRDefault="00D533AB">
      <w:pPr>
        <w:pStyle w:val="TOC2"/>
        <w:rPr>
          <w:rFonts w:ascii="Calibri" w:eastAsia="Times New Roman" w:hAnsi="Calibri"/>
          <w:bCs w:val="0"/>
          <w:noProof/>
          <w:lang w:val="en-US"/>
        </w:rPr>
      </w:pPr>
      <w:r w:rsidRPr="00B4150B">
        <w:rPr>
          <w:rFonts w:ascii="IBM Plex Sans" w:hAnsi="IBM Plex Sans"/>
          <w:noProof/>
        </w:rPr>
        <w:t>Overview of Candidate Search Screen</w:t>
      </w:r>
      <w:r>
        <w:rPr>
          <w:noProof/>
        </w:rPr>
        <w:tab/>
      </w:r>
      <w:r>
        <w:rPr>
          <w:noProof/>
        </w:rPr>
        <w:fldChar w:fldCharType="begin"/>
      </w:r>
      <w:r>
        <w:rPr>
          <w:noProof/>
        </w:rPr>
        <w:instrText xml:space="preserve"> PAGEREF _Toc35503850 \h </w:instrText>
      </w:r>
      <w:r>
        <w:rPr>
          <w:noProof/>
        </w:rPr>
      </w:r>
      <w:r>
        <w:rPr>
          <w:noProof/>
        </w:rPr>
        <w:fldChar w:fldCharType="separate"/>
      </w:r>
      <w:r>
        <w:rPr>
          <w:noProof/>
        </w:rPr>
        <w:t>127</w:t>
      </w:r>
      <w:r>
        <w:rPr>
          <w:noProof/>
        </w:rPr>
        <w:fldChar w:fldCharType="end"/>
      </w:r>
    </w:p>
    <w:p w14:paraId="49BA198B" w14:textId="77777777" w:rsidR="00D533AB" w:rsidRPr="00A4359D" w:rsidRDefault="00D533AB">
      <w:pPr>
        <w:pStyle w:val="TOC3"/>
        <w:tabs>
          <w:tab w:val="right" w:leader="dot" w:pos="10450"/>
        </w:tabs>
        <w:rPr>
          <w:rFonts w:ascii="Calibri" w:eastAsia="Times New Roman" w:hAnsi="Calibri"/>
          <w:noProof/>
          <w:lang w:val="en-US"/>
        </w:rPr>
      </w:pPr>
      <w:r>
        <w:rPr>
          <w:noProof/>
        </w:rPr>
        <w:t>Elements of Search</w:t>
      </w:r>
      <w:r>
        <w:rPr>
          <w:noProof/>
        </w:rPr>
        <w:tab/>
      </w:r>
      <w:r>
        <w:rPr>
          <w:noProof/>
        </w:rPr>
        <w:fldChar w:fldCharType="begin"/>
      </w:r>
      <w:r>
        <w:rPr>
          <w:noProof/>
        </w:rPr>
        <w:instrText xml:space="preserve"> PAGEREF _Toc35503851 \h </w:instrText>
      </w:r>
      <w:r>
        <w:rPr>
          <w:noProof/>
        </w:rPr>
      </w:r>
      <w:r>
        <w:rPr>
          <w:noProof/>
        </w:rPr>
        <w:fldChar w:fldCharType="separate"/>
      </w:r>
      <w:r>
        <w:rPr>
          <w:noProof/>
        </w:rPr>
        <w:t>127</w:t>
      </w:r>
      <w:r>
        <w:rPr>
          <w:noProof/>
        </w:rPr>
        <w:fldChar w:fldCharType="end"/>
      </w:r>
    </w:p>
    <w:p w14:paraId="0372C79C" w14:textId="77777777" w:rsidR="00D533AB" w:rsidRPr="00A4359D" w:rsidRDefault="00D533AB">
      <w:pPr>
        <w:pStyle w:val="TOC3"/>
        <w:tabs>
          <w:tab w:val="right" w:leader="dot" w:pos="10450"/>
        </w:tabs>
        <w:rPr>
          <w:rFonts w:ascii="Calibri" w:eastAsia="Times New Roman" w:hAnsi="Calibri"/>
          <w:noProof/>
          <w:lang w:val="en-US"/>
        </w:rPr>
      </w:pPr>
      <w:r>
        <w:rPr>
          <w:noProof/>
        </w:rPr>
        <w:t>Elements of Search Fields</w:t>
      </w:r>
      <w:r>
        <w:rPr>
          <w:noProof/>
        </w:rPr>
        <w:tab/>
      </w:r>
      <w:r>
        <w:rPr>
          <w:noProof/>
        </w:rPr>
        <w:fldChar w:fldCharType="begin"/>
      </w:r>
      <w:r>
        <w:rPr>
          <w:noProof/>
        </w:rPr>
        <w:instrText xml:space="preserve"> PAGEREF _Toc35503852 \h </w:instrText>
      </w:r>
      <w:r>
        <w:rPr>
          <w:noProof/>
        </w:rPr>
      </w:r>
      <w:r>
        <w:rPr>
          <w:noProof/>
        </w:rPr>
        <w:fldChar w:fldCharType="separate"/>
      </w:r>
      <w:r>
        <w:rPr>
          <w:noProof/>
        </w:rPr>
        <w:t>128</w:t>
      </w:r>
      <w:r>
        <w:rPr>
          <w:noProof/>
        </w:rPr>
        <w:fldChar w:fldCharType="end"/>
      </w:r>
    </w:p>
    <w:p w14:paraId="6560648A" w14:textId="77777777" w:rsidR="00D533AB" w:rsidRPr="00A4359D" w:rsidRDefault="00D533AB">
      <w:pPr>
        <w:pStyle w:val="TOC3"/>
        <w:tabs>
          <w:tab w:val="right" w:leader="dot" w:pos="10450"/>
        </w:tabs>
        <w:rPr>
          <w:rFonts w:ascii="Calibri" w:eastAsia="Times New Roman" w:hAnsi="Calibri"/>
          <w:noProof/>
          <w:lang w:val="en-US"/>
        </w:rPr>
      </w:pPr>
      <w:r>
        <w:rPr>
          <w:noProof/>
        </w:rPr>
        <w:t>Running a Search</w:t>
      </w:r>
      <w:r>
        <w:rPr>
          <w:noProof/>
        </w:rPr>
        <w:tab/>
      </w:r>
      <w:r>
        <w:rPr>
          <w:noProof/>
        </w:rPr>
        <w:fldChar w:fldCharType="begin"/>
      </w:r>
      <w:r>
        <w:rPr>
          <w:noProof/>
        </w:rPr>
        <w:instrText xml:space="preserve"> PAGEREF _Toc35503853 \h </w:instrText>
      </w:r>
      <w:r>
        <w:rPr>
          <w:noProof/>
        </w:rPr>
      </w:r>
      <w:r>
        <w:rPr>
          <w:noProof/>
        </w:rPr>
        <w:fldChar w:fldCharType="separate"/>
      </w:r>
      <w:r>
        <w:rPr>
          <w:noProof/>
        </w:rPr>
        <w:t>128</w:t>
      </w:r>
      <w:r>
        <w:rPr>
          <w:noProof/>
        </w:rPr>
        <w:fldChar w:fldCharType="end"/>
      </w:r>
    </w:p>
    <w:p w14:paraId="3DFDFD2A" w14:textId="77777777" w:rsidR="00D533AB" w:rsidRPr="00A4359D" w:rsidRDefault="00D533AB">
      <w:pPr>
        <w:pStyle w:val="TOC3"/>
        <w:tabs>
          <w:tab w:val="right" w:leader="dot" w:pos="10450"/>
        </w:tabs>
        <w:rPr>
          <w:rFonts w:ascii="Calibri" w:eastAsia="Times New Roman" w:hAnsi="Calibri"/>
          <w:noProof/>
          <w:lang w:val="en-US"/>
        </w:rPr>
      </w:pPr>
      <w:r>
        <w:rPr>
          <w:noProof/>
        </w:rPr>
        <w:t>Candidate Types</w:t>
      </w:r>
      <w:r>
        <w:rPr>
          <w:noProof/>
        </w:rPr>
        <w:tab/>
      </w:r>
      <w:r>
        <w:rPr>
          <w:noProof/>
        </w:rPr>
        <w:fldChar w:fldCharType="begin"/>
      </w:r>
      <w:r>
        <w:rPr>
          <w:noProof/>
        </w:rPr>
        <w:instrText xml:space="preserve"> PAGEREF _Toc35503854 \h </w:instrText>
      </w:r>
      <w:r>
        <w:rPr>
          <w:noProof/>
        </w:rPr>
      </w:r>
      <w:r>
        <w:rPr>
          <w:noProof/>
        </w:rPr>
        <w:fldChar w:fldCharType="separate"/>
      </w:r>
      <w:r>
        <w:rPr>
          <w:noProof/>
        </w:rPr>
        <w:t>129</w:t>
      </w:r>
      <w:r>
        <w:rPr>
          <w:noProof/>
        </w:rPr>
        <w:fldChar w:fldCharType="end"/>
      </w:r>
    </w:p>
    <w:p w14:paraId="53E617D6" w14:textId="77777777" w:rsidR="00D533AB" w:rsidRPr="00A4359D" w:rsidRDefault="00D533AB">
      <w:pPr>
        <w:pStyle w:val="TOC3"/>
        <w:tabs>
          <w:tab w:val="right" w:leader="dot" w:pos="10450"/>
        </w:tabs>
        <w:rPr>
          <w:rFonts w:ascii="Calibri" w:eastAsia="Times New Roman" w:hAnsi="Calibri"/>
          <w:noProof/>
          <w:lang w:val="en-US"/>
        </w:rPr>
      </w:pPr>
      <w:r>
        <w:rPr>
          <w:noProof/>
        </w:rPr>
        <w:t>Initiating a Search</w:t>
      </w:r>
      <w:r>
        <w:rPr>
          <w:noProof/>
        </w:rPr>
        <w:tab/>
      </w:r>
      <w:r>
        <w:rPr>
          <w:noProof/>
        </w:rPr>
        <w:fldChar w:fldCharType="begin"/>
      </w:r>
      <w:r>
        <w:rPr>
          <w:noProof/>
        </w:rPr>
        <w:instrText xml:space="preserve"> PAGEREF _Toc35503855 \h </w:instrText>
      </w:r>
      <w:r>
        <w:rPr>
          <w:noProof/>
        </w:rPr>
      </w:r>
      <w:r>
        <w:rPr>
          <w:noProof/>
        </w:rPr>
        <w:fldChar w:fldCharType="separate"/>
      </w:r>
      <w:r>
        <w:rPr>
          <w:noProof/>
        </w:rPr>
        <w:t>129</w:t>
      </w:r>
      <w:r>
        <w:rPr>
          <w:noProof/>
        </w:rPr>
        <w:fldChar w:fldCharType="end"/>
      </w:r>
    </w:p>
    <w:p w14:paraId="3D2D55F1" w14:textId="77777777" w:rsidR="00D533AB" w:rsidRPr="00A4359D" w:rsidRDefault="00D533AB">
      <w:pPr>
        <w:pStyle w:val="TOC3"/>
        <w:tabs>
          <w:tab w:val="right" w:leader="dot" w:pos="10450"/>
        </w:tabs>
        <w:rPr>
          <w:rFonts w:ascii="Calibri" w:eastAsia="Times New Roman" w:hAnsi="Calibri"/>
          <w:noProof/>
          <w:lang w:val="en-US"/>
        </w:rPr>
      </w:pPr>
      <w:r>
        <w:rPr>
          <w:noProof/>
        </w:rPr>
        <w:t>Filing to Folders</w:t>
      </w:r>
      <w:r>
        <w:rPr>
          <w:noProof/>
        </w:rPr>
        <w:tab/>
      </w:r>
      <w:r>
        <w:rPr>
          <w:noProof/>
        </w:rPr>
        <w:fldChar w:fldCharType="begin"/>
      </w:r>
      <w:r>
        <w:rPr>
          <w:noProof/>
        </w:rPr>
        <w:instrText xml:space="preserve"> PAGEREF _Toc35503856 \h </w:instrText>
      </w:r>
      <w:r>
        <w:rPr>
          <w:noProof/>
        </w:rPr>
      </w:r>
      <w:r>
        <w:rPr>
          <w:noProof/>
        </w:rPr>
        <w:fldChar w:fldCharType="separate"/>
      </w:r>
      <w:r>
        <w:rPr>
          <w:noProof/>
        </w:rPr>
        <w:t>135</w:t>
      </w:r>
      <w:r>
        <w:rPr>
          <w:noProof/>
        </w:rPr>
        <w:fldChar w:fldCharType="end"/>
      </w:r>
    </w:p>
    <w:p w14:paraId="0F46D94B" w14:textId="77777777" w:rsidR="00D533AB" w:rsidRPr="00A4359D" w:rsidRDefault="00D533AB">
      <w:pPr>
        <w:pStyle w:val="TOC3"/>
        <w:tabs>
          <w:tab w:val="right" w:leader="dot" w:pos="10450"/>
        </w:tabs>
        <w:rPr>
          <w:rFonts w:ascii="Calibri" w:eastAsia="Times New Roman" w:hAnsi="Calibri"/>
          <w:noProof/>
          <w:lang w:val="en-US"/>
        </w:rPr>
      </w:pPr>
      <w:r>
        <w:rPr>
          <w:noProof/>
        </w:rPr>
        <w:t>Attaching Candidates to Reqs</w:t>
      </w:r>
      <w:r>
        <w:rPr>
          <w:noProof/>
        </w:rPr>
        <w:tab/>
      </w:r>
      <w:r>
        <w:rPr>
          <w:noProof/>
        </w:rPr>
        <w:fldChar w:fldCharType="begin"/>
      </w:r>
      <w:r>
        <w:rPr>
          <w:noProof/>
        </w:rPr>
        <w:instrText xml:space="preserve"> PAGEREF _Toc35503857 \h </w:instrText>
      </w:r>
      <w:r>
        <w:rPr>
          <w:noProof/>
        </w:rPr>
      </w:r>
      <w:r>
        <w:rPr>
          <w:noProof/>
        </w:rPr>
        <w:fldChar w:fldCharType="separate"/>
      </w:r>
      <w:r>
        <w:rPr>
          <w:noProof/>
        </w:rPr>
        <w:t>137</w:t>
      </w:r>
      <w:r>
        <w:rPr>
          <w:noProof/>
        </w:rPr>
        <w:fldChar w:fldCharType="end"/>
      </w:r>
    </w:p>
    <w:p w14:paraId="2C0AC473" w14:textId="77777777" w:rsidR="00D533AB" w:rsidRPr="00A4359D" w:rsidRDefault="00D533AB">
      <w:pPr>
        <w:pStyle w:val="TOC1"/>
        <w:tabs>
          <w:tab w:val="right" w:leader="dot" w:pos="10450"/>
        </w:tabs>
        <w:rPr>
          <w:rFonts w:ascii="Calibri" w:eastAsia="Times New Roman" w:hAnsi="Calibri"/>
          <w:bCs w:val="0"/>
          <w:noProof/>
          <w:sz w:val="22"/>
          <w:szCs w:val="22"/>
          <w:lang w:val="en-US"/>
        </w:rPr>
      </w:pPr>
      <w:r>
        <w:rPr>
          <w:noProof/>
        </w:rPr>
        <w:t>Appendix A: Standard Reports</w:t>
      </w:r>
      <w:r>
        <w:rPr>
          <w:noProof/>
        </w:rPr>
        <w:tab/>
      </w:r>
      <w:r>
        <w:rPr>
          <w:noProof/>
        </w:rPr>
        <w:fldChar w:fldCharType="begin"/>
      </w:r>
      <w:r>
        <w:rPr>
          <w:noProof/>
        </w:rPr>
        <w:instrText xml:space="preserve"> PAGEREF _Toc35503858 \h </w:instrText>
      </w:r>
      <w:r>
        <w:rPr>
          <w:noProof/>
        </w:rPr>
      </w:r>
      <w:r>
        <w:rPr>
          <w:noProof/>
        </w:rPr>
        <w:fldChar w:fldCharType="separate"/>
      </w:r>
      <w:r>
        <w:rPr>
          <w:noProof/>
        </w:rPr>
        <w:t>142</w:t>
      </w:r>
      <w:r>
        <w:rPr>
          <w:noProof/>
        </w:rPr>
        <w:fldChar w:fldCharType="end"/>
      </w:r>
    </w:p>
    <w:p w14:paraId="341F3E14" w14:textId="77777777" w:rsidR="00D533AB" w:rsidRPr="00A4359D" w:rsidRDefault="00D533AB">
      <w:pPr>
        <w:pStyle w:val="TOC2"/>
        <w:rPr>
          <w:rFonts w:ascii="Calibri" w:eastAsia="Times New Roman" w:hAnsi="Calibri"/>
          <w:bCs w:val="0"/>
          <w:noProof/>
          <w:lang w:val="en-US"/>
        </w:rPr>
      </w:pPr>
      <w:r w:rsidRPr="00B4150B">
        <w:rPr>
          <w:rFonts w:ascii="IBM Plex Sans" w:hAnsi="IBM Plex Sans"/>
          <w:noProof/>
        </w:rPr>
        <w:t>Appendix Overview:</w:t>
      </w:r>
      <w:r>
        <w:rPr>
          <w:noProof/>
        </w:rPr>
        <w:tab/>
      </w:r>
      <w:r>
        <w:rPr>
          <w:noProof/>
        </w:rPr>
        <w:fldChar w:fldCharType="begin"/>
      </w:r>
      <w:r>
        <w:rPr>
          <w:noProof/>
        </w:rPr>
        <w:instrText xml:space="preserve"> PAGEREF _Toc35503859 \h </w:instrText>
      </w:r>
      <w:r>
        <w:rPr>
          <w:noProof/>
        </w:rPr>
      </w:r>
      <w:r>
        <w:rPr>
          <w:noProof/>
        </w:rPr>
        <w:fldChar w:fldCharType="separate"/>
      </w:r>
      <w:r>
        <w:rPr>
          <w:noProof/>
        </w:rPr>
        <w:t>142</w:t>
      </w:r>
      <w:r>
        <w:rPr>
          <w:noProof/>
        </w:rPr>
        <w:fldChar w:fldCharType="end"/>
      </w:r>
    </w:p>
    <w:p w14:paraId="2D9D57FD" w14:textId="77777777" w:rsidR="00D533AB" w:rsidRPr="00A4359D" w:rsidRDefault="00D533AB">
      <w:pPr>
        <w:pStyle w:val="TOC2"/>
        <w:rPr>
          <w:rFonts w:ascii="Calibri" w:eastAsia="Times New Roman" w:hAnsi="Calibri"/>
          <w:bCs w:val="0"/>
          <w:noProof/>
          <w:lang w:val="en-US"/>
        </w:rPr>
      </w:pPr>
      <w:r w:rsidRPr="00B4150B">
        <w:rPr>
          <w:rFonts w:ascii="IBM Plex Sans" w:hAnsi="IBM Plex Sans"/>
          <w:noProof/>
        </w:rPr>
        <w:t>Objectives:</w:t>
      </w:r>
      <w:r>
        <w:rPr>
          <w:noProof/>
        </w:rPr>
        <w:tab/>
      </w:r>
      <w:r>
        <w:rPr>
          <w:noProof/>
        </w:rPr>
        <w:fldChar w:fldCharType="begin"/>
      </w:r>
      <w:r>
        <w:rPr>
          <w:noProof/>
        </w:rPr>
        <w:instrText xml:space="preserve"> PAGEREF _Toc35503860 \h </w:instrText>
      </w:r>
      <w:r>
        <w:rPr>
          <w:noProof/>
        </w:rPr>
      </w:r>
      <w:r>
        <w:rPr>
          <w:noProof/>
        </w:rPr>
        <w:fldChar w:fldCharType="separate"/>
      </w:r>
      <w:r>
        <w:rPr>
          <w:noProof/>
        </w:rPr>
        <w:t>142</w:t>
      </w:r>
      <w:r>
        <w:rPr>
          <w:noProof/>
        </w:rPr>
        <w:fldChar w:fldCharType="end"/>
      </w:r>
    </w:p>
    <w:p w14:paraId="08454CC5" w14:textId="77777777" w:rsidR="00D533AB" w:rsidRPr="00A4359D" w:rsidRDefault="00D533AB">
      <w:pPr>
        <w:pStyle w:val="TOC2"/>
        <w:rPr>
          <w:rFonts w:ascii="Calibri" w:eastAsia="Times New Roman" w:hAnsi="Calibri"/>
          <w:bCs w:val="0"/>
          <w:noProof/>
          <w:lang w:val="en-US"/>
        </w:rPr>
      </w:pPr>
      <w:r w:rsidRPr="00B4150B">
        <w:rPr>
          <w:rFonts w:ascii="IBM Plex Sans" w:hAnsi="IBM Plex Sans"/>
          <w:noProof/>
        </w:rPr>
        <w:t>BrassRing Standard Reports</w:t>
      </w:r>
      <w:r>
        <w:rPr>
          <w:noProof/>
        </w:rPr>
        <w:tab/>
      </w:r>
      <w:r>
        <w:rPr>
          <w:noProof/>
        </w:rPr>
        <w:fldChar w:fldCharType="begin"/>
      </w:r>
      <w:r>
        <w:rPr>
          <w:noProof/>
        </w:rPr>
        <w:instrText xml:space="preserve"> PAGEREF _Toc35503861 \h </w:instrText>
      </w:r>
      <w:r>
        <w:rPr>
          <w:noProof/>
        </w:rPr>
      </w:r>
      <w:r>
        <w:rPr>
          <w:noProof/>
        </w:rPr>
        <w:fldChar w:fldCharType="separate"/>
      </w:r>
      <w:r>
        <w:rPr>
          <w:noProof/>
        </w:rPr>
        <w:t>143</w:t>
      </w:r>
      <w:r>
        <w:rPr>
          <w:noProof/>
        </w:rPr>
        <w:fldChar w:fldCharType="end"/>
      </w:r>
    </w:p>
    <w:p w14:paraId="659EDC75" w14:textId="77777777" w:rsidR="00D533AB" w:rsidRPr="00A4359D" w:rsidRDefault="00D533AB">
      <w:pPr>
        <w:pStyle w:val="TOC3"/>
        <w:tabs>
          <w:tab w:val="right" w:leader="dot" w:pos="10450"/>
        </w:tabs>
        <w:rPr>
          <w:rFonts w:ascii="Calibri" w:eastAsia="Times New Roman" w:hAnsi="Calibri"/>
          <w:noProof/>
          <w:lang w:val="en-US"/>
        </w:rPr>
      </w:pPr>
      <w:r>
        <w:rPr>
          <w:noProof/>
        </w:rPr>
        <w:t>Categories of BrassRing Standard Reports</w:t>
      </w:r>
      <w:r>
        <w:rPr>
          <w:noProof/>
        </w:rPr>
        <w:tab/>
      </w:r>
      <w:r>
        <w:rPr>
          <w:noProof/>
        </w:rPr>
        <w:fldChar w:fldCharType="begin"/>
      </w:r>
      <w:r>
        <w:rPr>
          <w:noProof/>
        </w:rPr>
        <w:instrText xml:space="preserve"> PAGEREF _Toc35503862 \h </w:instrText>
      </w:r>
      <w:r>
        <w:rPr>
          <w:noProof/>
        </w:rPr>
      </w:r>
      <w:r>
        <w:rPr>
          <w:noProof/>
        </w:rPr>
        <w:fldChar w:fldCharType="separate"/>
      </w:r>
      <w:r>
        <w:rPr>
          <w:noProof/>
        </w:rPr>
        <w:t>143</w:t>
      </w:r>
      <w:r>
        <w:rPr>
          <w:noProof/>
        </w:rPr>
        <w:fldChar w:fldCharType="end"/>
      </w:r>
    </w:p>
    <w:p w14:paraId="1A7C6BDE" w14:textId="77777777" w:rsidR="00D533AB" w:rsidRPr="00A4359D" w:rsidRDefault="00D533AB">
      <w:pPr>
        <w:pStyle w:val="TOC3"/>
        <w:tabs>
          <w:tab w:val="right" w:leader="dot" w:pos="10450"/>
        </w:tabs>
        <w:rPr>
          <w:rFonts w:ascii="Calibri" w:eastAsia="Times New Roman" w:hAnsi="Calibri"/>
          <w:noProof/>
          <w:lang w:val="en-US"/>
        </w:rPr>
      </w:pPr>
      <w:r>
        <w:rPr>
          <w:noProof/>
        </w:rPr>
        <w:t>Elements of BrassRing Standard Reports</w:t>
      </w:r>
      <w:r>
        <w:rPr>
          <w:noProof/>
        </w:rPr>
        <w:tab/>
      </w:r>
      <w:r>
        <w:rPr>
          <w:noProof/>
        </w:rPr>
        <w:fldChar w:fldCharType="begin"/>
      </w:r>
      <w:r>
        <w:rPr>
          <w:noProof/>
        </w:rPr>
        <w:instrText xml:space="preserve"> PAGEREF _Toc35503863 \h </w:instrText>
      </w:r>
      <w:r>
        <w:rPr>
          <w:noProof/>
        </w:rPr>
      </w:r>
      <w:r>
        <w:rPr>
          <w:noProof/>
        </w:rPr>
        <w:fldChar w:fldCharType="separate"/>
      </w:r>
      <w:r>
        <w:rPr>
          <w:noProof/>
        </w:rPr>
        <w:t>144</w:t>
      </w:r>
      <w:r>
        <w:rPr>
          <w:noProof/>
        </w:rPr>
        <w:fldChar w:fldCharType="end"/>
      </w:r>
    </w:p>
    <w:p w14:paraId="3242E4B0" w14:textId="77777777" w:rsidR="00D533AB" w:rsidRPr="00A4359D" w:rsidRDefault="00D533AB">
      <w:pPr>
        <w:pStyle w:val="TOC3"/>
        <w:tabs>
          <w:tab w:val="right" w:leader="dot" w:pos="10450"/>
        </w:tabs>
        <w:rPr>
          <w:rFonts w:ascii="Calibri" w:eastAsia="Times New Roman" w:hAnsi="Calibri"/>
          <w:noProof/>
          <w:lang w:val="en-US"/>
        </w:rPr>
      </w:pPr>
      <w:r>
        <w:rPr>
          <w:noProof/>
        </w:rPr>
        <w:t>Running BrassRing Standard Reports</w:t>
      </w:r>
      <w:r>
        <w:rPr>
          <w:noProof/>
        </w:rPr>
        <w:tab/>
      </w:r>
      <w:r>
        <w:rPr>
          <w:noProof/>
        </w:rPr>
        <w:fldChar w:fldCharType="begin"/>
      </w:r>
      <w:r>
        <w:rPr>
          <w:noProof/>
        </w:rPr>
        <w:instrText xml:space="preserve"> PAGEREF _Toc35503864 \h </w:instrText>
      </w:r>
      <w:r>
        <w:rPr>
          <w:noProof/>
        </w:rPr>
      </w:r>
      <w:r>
        <w:rPr>
          <w:noProof/>
        </w:rPr>
        <w:fldChar w:fldCharType="separate"/>
      </w:r>
      <w:r>
        <w:rPr>
          <w:noProof/>
        </w:rPr>
        <w:t>144</w:t>
      </w:r>
      <w:r>
        <w:rPr>
          <w:noProof/>
        </w:rPr>
        <w:fldChar w:fldCharType="end"/>
      </w:r>
    </w:p>
    <w:p w14:paraId="4B4C00E3" w14:textId="77777777" w:rsidR="00D533AB" w:rsidRPr="00A4359D" w:rsidRDefault="00D533AB">
      <w:pPr>
        <w:pStyle w:val="TOC3"/>
        <w:tabs>
          <w:tab w:val="right" w:leader="dot" w:pos="10450"/>
        </w:tabs>
        <w:rPr>
          <w:rFonts w:ascii="Calibri" w:eastAsia="Times New Roman" w:hAnsi="Calibri"/>
          <w:noProof/>
          <w:lang w:val="en-US"/>
        </w:rPr>
      </w:pPr>
      <w:r>
        <w:rPr>
          <w:noProof/>
        </w:rPr>
        <w:t>Reports Queue</w:t>
      </w:r>
      <w:r>
        <w:rPr>
          <w:noProof/>
        </w:rPr>
        <w:tab/>
      </w:r>
      <w:r>
        <w:rPr>
          <w:noProof/>
        </w:rPr>
        <w:fldChar w:fldCharType="begin"/>
      </w:r>
      <w:r>
        <w:rPr>
          <w:noProof/>
        </w:rPr>
        <w:instrText xml:space="preserve"> PAGEREF _Toc35503865 \h </w:instrText>
      </w:r>
      <w:r>
        <w:rPr>
          <w:noProof/>
        </w:rPr>
      </w:r>
      <w:r>
        <w:rPr>
          <w:noProof/>
        </w:rPr>
        <w:fldChar w:fldCharType="separate"/>
      </w:r>
      <w:r>
        <w:rPr>
          <w:noProof/>
        </w:rPr>
        <w:t>148</w:t>
      </w:r>
      <w:r>
        <w:rPr>
          <w:noProof/>
        </w:rPr>
        <w:fldChar w:fldCharType="end"/>
      </w:r>
    </w:p>
    <w:p w14:paraId="3DCAF336" w14:textId="77777777" w:rsidR="00D533AB" w:rsidRPr="00A4359D" w:rsidRDefault="00D533AB">
      <w:pPr>
        <w:pStyle w:val="TOC1"/>
        <w:tabs>
          <w:tab w:val="right" w:leader="dot" w:pos="10450"/>
        </w:tabs>
        <w:rPr>
          <w:rFonts w:ascii="Calibri" w:eastAsia="Times New Roman" w:hAnsi="Calibri"/>
          <w:bCs w:val="0"/>
          <w:noProof/>
          <w:sz w:val="22"/>
          <w:szCs w:val="22"/>
          <w:lang w:val="en-US"/>
        </w:rPr>
      </w:pPr>
      <w:r>
        <w:rPr>
          <w:noProof/>
        </w:rPr>
        <w:t>Appendix B: Scheduling Interviews</w:t>
      </w:r>
      <w:r>
        <w:rPr>
          <w:noProof/>
        </w:rPr>
        <w:tab/>
      </w:r>
      <w:r>
        <w:rPr>
          <w:noProof/>
        </w:rPr>
        <w:fldChar w:fldCharType="begin"/>
      </w:r>
      <w:r>
        <w:rPr>
          <w:noProof/>
        </w:rPr>
        <w:instrText xml:space="preserve"> PAGEREF _Toc35503866 \h </w:instrText>
      </w:r>
      <w:r>
        <w:rPr>
          <w:noProof/>
        </w:rPr>
      </w:r>
      <w:r>
        <w:rPr>
          <w:noProof/>
        </w:rPr>
        <w:fldChar w:fldCharType="separate"/>
      </w:r>
      <w:r>
        <w:rPr>
          <w:noProof/>
        </w:rPr>
        <w:t>151</w:t>
      </w:r>
      <w:r>
        <w:rPr>
          <w:noProof/>
        </w:rPr>
        <w:fldChar w:fldCharType="end"/>
      </w:r>
    </w:p>
    <w:p w14:paraId="2DE123ED" w14:textId="77777777" w:rsidR="00D533AB" w:rsidRPr="00A4359D" w:rsidRDefault="00D533AB">
      <w:pPr>
        <w:pStyle w:val="TOC2"/>
        <w:rPr>
          <w:rFonts w:ascii="Calibri" w:eastAsia="Times New Roman" w:hAnsi="Calibri"/>
          <w:bCs w:val="0"/>
          <w:noProof/>
          <w:lang w:val="en-US"/>
        </w:rPr>
      </w:pPr>
      <w:r w:rsidRPr="00B4150B">
        <w:rPr>
          <w:rFonts w:ascii="IBM Plex Sans" w:hAnsi="IBM Plex Sans"/>
          <w:noProof/>
        </w:rPr>
        <w:t>Appendix Overview:</w:t>
      </w:r>
      <w:r>
        <w:rPr>
          <w:noProof/>
        </w:rPr>
        <w:tab/>
      </w:r>
      <w:r>
        <w:rPr>
          <w:noProof/>
        </w:rPr>
        <w:fldChar w:fldCharType="begin"/>
      </w:r>
      <w:r>
        <w:rPr>
          <w:noProof/>
        </w:rPr>
        <w:instrText xml:space="preserve"> PAGEREF _Toc35503867 \h </w:instrText>
      </w:r>
      <w:r>
        <w:rPr>
          <w:noProof/>
        </w:rPr>
      </w:r>
      <w:r>
        <w:rPr>
          <w:noProof/>
        </w:rPr>
        <w:fldChar w:fldCharType="separate"/>
      </w:r>
      <w:r>
        <w:rPr>
          <w:noProof/>
        </w:rPr>
        <w:t>151</w:t>
      </w:r>
      <w:r>
        <w:rPr>
          <w:noProof/>
        </w:rPr>
        <w:fldChar w:fldCharType="end"/>
      </w:r>
    </w:p>
    <w:p w14:paraId="312C159D" w14:textId="77777777" w:rsidR="00D533AB" w:rsidRPr="00A4359D" w:rsidRDefault="00D533AB">
      <w:pPr>
        <w:pStyle w:val="TOC2"/>
        <w:rPr>
          <w:rFonts w:ascii="Calibri" w:eastAsia="Times New Roman" w:hAnsi="Calibri"/>
          <w:bCs w:val="0"/>
          <w:noProof/>
          <w:lang w:val="en-US"/>
        </w:rPr>
      </w:pPr>
      <w:r w:rsidRPr="00B4150B">
        <w:rPr>
          <w:rFonts w:ascii="IBM Plex Sans" w:hAnsi="IBM Plex Sans"/>
          <w:noProof/>
        </w:rPr>
        <w:t>Objectives:</w:t>
      </w:r>
      <w:r>
        <w:rPr>
          <w:noProof/>
        </w:rPr>
        <w:tab/>
      </w:r>
      <w:r>
        <w:rPr>
          <w:noProof/>
        </w:rPr>
        <w:fldChar w:fldCharType="begin"/>
      </w:r>
      <w:r>
        <w:rPr>
          <w:noProof/>
        </w:rPr>
        <w:instrText xml:space="preserve"> PAGEREF _Toc35503868 \h </w:instrText>
      </w:r>
      <w:r>
        <w:rPr>
          <w:noProof/>
        </w:rPr>
      </w:r>
      <w:r>
        <w:rPr>
          <w:noProof/>
        </w:rPr>
        <w:fldChar w:fldCharType="separate"/>
      </w:r>
      <w:r>
        <w:rPr>
          <w:noProof/>
        </w:rPr>
        <w:t>151</w:t>
      </w:r>
      <w:r>
        <w:rPr>
          <w:noProof/>
        </w:rPr>
        <w:fldChar w:fldCharType="end"/>
      </w:r>
    </w:p>
    <w:p w14:paraId="0345EBB3" w14:textId="77777777" w:rsidR="00D533AB" w:rsidRPr="00A4359D" w:rsidRDefault="00D533AB">
      <w:pPr>
        <w:pStyle w:val="TOC2"/>
        <w:rPr>
          <w:rFonts w:ascii="Calibri" w:eastAsia="Times New Roman" w:hAnsi="Calibri"/>
          <w:bCs w:val="0"/>
          <w:noProof/>
          <w:lang w:val="en-US"/>
        </w:rPr>
      </w:pPr>
      <w:r w:rsidRPr="00B4150B">
        <w:rPr>
          <w:rFonts w:cs="Arial"/>
          <w:noProof/>
        </w:rPr>
        <w:t>Scheduling Interviews</w:t>
      </w:r>
      <w:r>
        <w:rPr>
          <w:noProof/>
        </w:rPr>
        <w:tab/>
      </w:r>
      <w:r>
        <w:rPr>
          <w:noProof/>
        </w:rPr>
        <w:fldChar w:fldCharType="begin"/>
      </w:r>
      <w:r>
        <w:rPr>
          <w:noProof/>
        </w:rPr>
        <w:instrText xml:space="preserve"> PAGEREF _Toc35503869 \h </w:instrText>
      </w:r>
      <w:r>
        <w:rPr>
          <w:noProof/>
        </w:rPr>
      </w:r>
      <w:r>
        <w:rPr>
          <w:noProof/>
        </w:rPr>
        <w:fldChar w:fldCharType="separate"/>
      </w:r>
      <w:r>
        <w:rPr>
          <w:noProof/>
        </w:rPr>
        <w:t>152</w:t>
      </w:r>
      <w:r>
        <w:rPr>
          <w:noProof/>
        </w:rPr>
        <w:fldChar w:fldCharType="end"/>
      </w:r>
    </w:p>
    <w:p w14:paraId="2C6FE654" w14:textId="77777777" w:rsidR="00D533AB" w:rsidRPr="00A4359D" w:rsidRDefault="00D533AB">
      <w:pPr>
        <w:pStyle w:val="TOC3"/>
        <w:tabs>
          <w:tab w:val="right" w:leader="dot" w:pos="10450"/>
        </w:tabs>
        <w:rPr>
          <w:rFonts w:ascii="Calibri" w:eastAsia="Times New Roman" w:hAnsi="Calibri"/>
          <w:noProof/>
          <w:lang w:val="en-US"/>
        </w:rPr>
      </w:pPr>
      <w:r>
        <w:rPr>
          <w:noProof/>
        </w:rPr>
        <w:t>Elements of Scheduling</w:t>
      </w:r>
      <w:r>
        <w:rPr>
          <w:noProof/>
        </w:rPr>
        <w:tab/>
      </w:r>
      <w:r>
        <w:rPr>
          <w:noProof/>
        </w:rPr>
        <w:fldChar w:fldCharType="begin"/>
      </w:r>
      <w:r>
        <w:rPr>
          <w:noProof/>
        </w:rPr>
        <w:instrText xml:space="preserve"> PAGEREF _Toc35503870 \h </w:instrText>
      </w:r>
      <w:r>
        <w:rPr>
          <w:noProof/>
        </w:rPr>
      </w:r>
      <w:r>
        <w:rPr>
          <w:noProof/>
        </w:rPr>
        <w:fldChar w:fldCharType="separate"/>
      </w:r>
      <w:r>
        <w:rPr>
          <w:noProof/>
        </w:rPr>
        <w:t>152</w:t>
      </w:r>
      <w:r>
        <w:rPr>
          <w:noProof/>
        </w:rPr>
        <w:fldChar w:fldCharType="end"/>
      </w:r>
    </w:p>
    <w:p w14:paraId="5BE3F61D" w14:textId="77777777" w:rsidR="00D533AB" w:rsidRPr="00A4359D" w:rsidRDefault="00D533AB">
      <w:pPr>
        <w:pStyle w:val="TOC1"/>
        <w:tabs>
          <w:tab w:val="right" w:leader="dot" w:pos="10450"/>
        </w:tabs>
        <w:rPr>
          <w:rFonts w:ascii="Calibri" w:eastAsia="Times New Roman" w:hAnsi="Calibri"/>
          <w:bCs w:val="0"/>
          <w:noProof/>
          <w:sz w:val="22"/>
          <w:szCs w:val="22"/>
          <w:lang w:val="en-US"/>
        </w:rPr>
      </w:pPr>
      <w:r>
        <w:rPr>
          <w:noProof/>
        </w:rPr>
        <w:t>Appendix C: Managing Talent Comparison Profiles</w:t>
      </w:r>
      <w:r>
        <w:rPr>
          <w:noProof/>
        </w:rPr>
        <w:tab/>
      </w:r>
      <w:r>
        <w:rPr>
          <w:noProof/>
        </w:rPr>
        <w:fldChar w:fldCharType="begin"/>
      </w:r>
      <w:r>
        <w:rPr>
          <w:noProof/>
        </w:rPr>
        <w:instrText xml:space="preserve"> PAGEREF _Toc35503871 \h </w:instrText>
      </w:r>
      <w:r>
        <w:rPr>
          <w:noProof/>
        </w:rPr>
      </w:r>
      <w:r>
        <w:rPr>
          <w:noProof/>
        </w:rPr>
        <w:fldChar w:fldCharType="separate"/>
      </w:r>
      <w:r>
        <w:rPr>
          <w:noProof/>
        </w:rPr>
        <w:t>155</w:t>
      </w:r>
      <w:r>
        <w:rPr>
          <w:noProof/>
        </w:rPr>
        <w:fldChar w:fldCharType="end"/>
      </w:r>
    </w:p>
    <w:p w14:paraId="53659FF5" w14:textId="77777777" w:rsidR="00D533AB" w:rsidRPr="00A4359D" w:rsidRDefault="00D533AB">
      <w:pPr>
        <w:pStyle w:val="TOC2"/>
        <w:rPr>
          <w:rFonts w:ascii="Calibri" w:eastAsia="Times New Roman" w:hAnsi="Calibri"/>
          <w:bCs w:val="0"/>
          <w:noProof/>
          <w:lang w:val="en-US"/>
        </w:rPr>
      </w:pPr>
      <w:r w:rsidRPr="00B4150B">
        <w:rPr>
          <w:rFonts w:ascii="IBM Plex Sans" w:hAnsi="IBM Plex Sans"/>
          <w:noProof/>
        </w:rPr>
        <w:t>Appendix Overview:</w:t>
      </w:r>
      <w:r>
        <w:rPr>
          <w:noProof/>
        </w:rPr>
        <w:tab/>
      </w:r>
      <w:r>
        <w:rPr>
          <w:noProof/>
        </w:rPr>
        <w:fldChar w:fldCharType="begin"/>
      </w:r>
      <w:r>
        <w:rPr>
          <w:noProof/>
        </w:rPr>
        <w:instrText xml:space="preserve"> PAGEREF _Toc35503872 \h </w:instrText>
      </w:r>
      <w:r>
        <w:rPr>
          <w:noProof/>
        </w:rPr>
      </w:r>
      <w:r>
        <w:rPr>
          <w:noProof/>
        </w:rPr>
        <w:fldChar w:fldCharType="separate"/>
      </w:r>
      <w:r>
        <w:rPr>
          <w:noProof/>
        </w:rPr>
        <w:t>155</w:t>
      </w:r>
      <w:r>
        <w:rPr>
          <w:noProof/>
        </w:rPr>
        <w:fldChar w:fldCharType="end"/>
      </w:r>
    </w:p>
    <w:p w14:paraId="7CB669A5" w14:textId="77777777" w:rsidR="00D533AB" w:rsidRPr="00A4359D" w:rsidRDefault="00D533AB">
      <w:pPr>
        <w:pStyle w:val="TOC2"/>
        <w:rPr>
          <w:rFonts w:ascii="Calibri" w:eastAsia="Times New Roman" w:hAnsi="Calibri"/>
          <w:bCs w:val="0"/>
          <w:noProof/>
          <w:lang w:val="en-US"/>
        </w:rPr>
      </w:pPr>
      <w:r w:rsidRPr="00B4150B">
        <w:rPr>
          <w:rFonts w:ascii="IBM Plex Sans" w:hAnsi="IBM Plex Sans"/>
          <w:noProof/>
        </w:rPr>
        <w:t>Objectives:</w:t>
      </w:r>
      <w:r>
        <w:rPr>
          <w:noProof/>
        </w:rPr>
        <w:tab/>
      </w:r>
      <w:r>
        <w:rPr>
          <w:noProof/>
        </w:rPr>
        <w:fldChar w:fldCharType="begin"/>
      </w:r>
      <w:r>
        <w:rPr>
          <w:noProof/>
        </w:rPr>
        <w:instrText xml:space="preserve"> PAGEREF _Toc35503873 \h </w:instrText>
      </w:r>
      <w:r>
        <w:rPr>
          <w:noProof/>
        </w:rPr>
      </w:r>
      <w:r>
        <w:rPr>
          <w:noProof/>
        </w:rPr>
        <w:fldChar w:fldCharType="separate"/>
      </w:r>
      <w:r>
        <w:rPr>
          <w:noProof/>
        </w:rPr>
        <w:t>155</w:t>
      </w:r>
      <w:r>
        <w:rPr>
          <w:noProof/>
        </w:rPr>
        <w:fldChar w:fldCharType="end"/>
      </w:r>
    </w:p>
    <w:p w14:paraId="7CFFD181" w14:textId="77777777" w:rsidR="00D533AB" w:rsidRPr="00A4359D" w:rsidRDefault="00D533AB">
      <w:pPr>
        <w:pStyle w:val="TOC3"/>
        <w:tabs>
          <w:tab w:val="right" w:leader="dot" w:pos="10450"/>
        </w:tabs>
        <w:rPr>
          <w:rFonts w:ascii="Calibri" w:eastAsia="Times New Roman" w:hAnsi="Calibri"/>
          <w:noProof/>
          <w:lang w:val="en-US"/>
        </w:rPr>
      </w:pPr>
      <w:r>
        <w:rPr>
          <w:noProof/>
        </w:rPr>
        <w:t>Talent Comparison Summary</w:t>
      </w:r>
      <w:r>
        <w:rPr>
          <w:noProof/>
        </w:rPr>
        <w:tab/>
      </w:r>
      <w:r>
        <w:rPr>
          <w:noProof/>
        </w:rPr>
        <w:fldChar w:fldCharType="begin"/>
      </w:r>
      <w:r>
        <w:rPr>
          <w:noProof/>
        </w:rPr>
        <w:instrText xml:space="preserve"> PAGEREF _Toc35503874 \h </w:instrText>
      </w:r>
      <w:r>
        <w:rPr>
          <w:noProof/>
        </w:rPr>
      </w:r>
      <w:r>
        <w:rPr>
          <w:noProof/>
        </w:rPr>
        <w:fldChar w:fldCharType="separate"/>
      </w:r>
      <w:r>
        <w:rPr>
          <w:noProof/>
        </w:rPr>
        <w:t>156</w:t>
      </w:r>
      <w:r>
        <w:rPr>
          <w:noProof/>
        </w:rPr>
        <w:fldChar w:fldCharType="end"/>
      </w:r>
    </w:p>
    <w:p w14:paraId="7D1537B9" w14:textId="77777777" w:rsidR="00D533AB" w:rsidRPr="00A4359D" w:rsidRDefault="00D533AB">
      <w:pPr>
        <w:pStyle w:val="TOC1"/>
        <w:tabs>
          <w:tab w:val="right" w:leader="dot" w:pos="10450"/>
        </w:tabs>
        <w:rPr>
          <w:rFonts w:ascii="Calibri" w:eastAsia="Times New Roman" w:hAnsi="Calibri"/>
          <w:bCs w:val="0"/>
          <w:noProof/>
          <w:sz w:val="22"/>
          <w:szCs w:val="22"/>
          <w:lang w:val="en-US"/>
        </w:rPr>
      </w:pPr>
      <w:r>
        <w:rPr>
          <w:noProof/>
        </w:rPr>
        <w:t>Check Your Skills Answer Key</w:t>
      </w:r>
      <w:r>
        <w:rPr>
          <w:noProof/>
        </w:rPr>
        <w:tab/>
      </w:r>
      <w:r>
        <w:rPr>
          <w:noProof/>
        </w:rPr>
        <w:fldChar w:fldCharType="begin"/>
      </w:r>
      <w:r>
        <w:rPr>
          <w:noProof/>
        </w:rPr>
        <w:instrText xml:space="preserve"> PAGEREF _Toc35503875 \h </w:instrText>
      </w:r>
      <w:r>
        <w:rPr>
          <w:noProof/>
        </w:rPr>
      </w:r>
      <w:r>
        <w:rPr>
          <w:noProof/>
        </w:rPr>
        <w:fldChar w:fldCharType="separate"/>
      </w:r>
      <w:r>
        <w:rPr>
          <w:noProof/>
        </w:rPr>
        <w:t>158</w:t>
      </w:r>
      <w:r>
        <w:rPr>
          <w:noProof/>
        </w:rPr>
        <w:fldChar w:fldCharType="end"/>
      </w:r>
    </w:p>
    <w:p w14:paraId="3207A9C5" w14:textId="77777777" w:rsidR="002877F1" w:rsidRPr="00B417AD" w:rsidRDefault="002877F1" w:rsidP="006364DB">
      <w:pPr>
        <w:rPr>
          <w:rFonts w:ascii="IBM Plex Sans" w:hAnsi="IBM Plex Sans"/>
          <w:bCs/>
          <w:sz w:val="22"/>
          <w:szCs w:val="20"/>
        </w:rPr>
      </w:pPr>
      <w:r w:rsidRPr="00117F19">
        <w:rPr>
          <w:rFonts w:ascii="IBM Plex Sans" w:hAnsi="IBM Plex Sans"/>
          <w:bCs/>
          <w:szCs w:val="20"/>
        </w:rPr>
        <w:fldChar w:fldCharType="end"/>
      </w:r>
    </w:p>
    <w:p w14:paraId="6B08C441" w14:textId="64398AE1" w:rsidR="00F93D21" w:rsidRPr="00F93D21" w:rsidRDefault="00F93D21" w:rsidP="00584299">
      <w:pPr>
        <w:pStyle w:val="Heading1"/>
      </w:pPr>
      <w:bookmarkStart w:id="1" w:name="_Toc35503755"/>
      <w:r>
        <w:lastRenderedPageBreak/>
        <w:t>Introduction</w:t>
      </w:r>
      <w:bookmarkEnd w:id="1"/>
    </w:p>
    <w:p w14:paraId="4A5DDBB6" w14:textId="77777777" w:rsidR="00F93D21" w:rsidRPr="00F93D21" w:rsidRDefault="00F93D21" w:rsidP="00F93D21">
      <w:pPr>
        <w:pStyle w:val="Heading1-ExcludedfromTOC"/>
        <w:jc w:val="center"/>
        <w:rPr>
          <w:rFonts w:ascii="IBM Plex Sans" w:hAnsi="IBM Plex Sans"/>
          <w:sz w:val="28"/>
          <w:szCs w:val="28"/>
        </w:rPr>
      </w:pPr>
      <w:r w:rsidRPr="00F93D21">
        <w:rPr>
          <w:rFonts w:ascii="IBM Plex Sans" w:hAnsi="IBM Plex Sans"/>
          <w:sz w:val="28"/>
          <w:szCs w:val="28"/>
        </w:rPr>
        <w:t xml:space="preserve">Welcome to </w:t>
      </w:r>
      <w:r w:rsidRPr="00B346FB">
        <w:rPr>
          <w:rFonts w:ascii="IBM Plex Sans" w:hAnsi="IBM Plex Sans"/>
          <w:color w:val="1F497D"/>
          <w:sz w:val="28"/>
          <w:szCs w:val="28"/>
        </w:rPr>
        <w:t>New</w:t>
      </w:r>
      <w:r w:rsidRPr="00F93D21">
        <w:rPr>
          <w:rFonts w:ascii="IBM Plex Sans" w:hAnsi="IBM Plex Sans"/>
          <w:sz w:val="28"/>
          <w:szCs w:val="28"/>
        </w:rPr>
        <w:t xml:space="preserve"> User Fundamentals for BrassRing and Talent Gateways on Talent Suite</w:t>
      </w:r>
    </w:p>
    <w:p w14:paraId="0DC2B6C1" w14:textId="77777777" w:rsidR="00F93D21" w:rsidRDefault="00F93D21" w:rsidP="00F93D21">
      <w:pPr>
        <w:pStyle w:val="BRHeading2"/>
        <w:ind w:left="0" w:right="648"/>
        <w:rPr>
          <w:rFonts w:ascii="Calibri" w:hAnsi="Calibri" w:cs="Arial"/>
          <w:b/>
          <w:sz w:val="28"/>
          <w:szCs w:val="28"/>
        </w:rPr>
      </w:pPr>
      <w:bookmarkStart w:id="2" w:name="_Toc12262819"/>
      <w:bookmarkStart w:id="3" w:name="_Toc66607217"/>
      <w:bookmarkStart w:id="4" w:name="_Toc70325644"/>
      <w:bookmarkStart w:id="5" w:name="_Toc80698951"/>
      <w:bookmarkStart w:id="6" w:name="_Toc121930142"/>
    </w:p>
    <w:p w14:paraId="01E9B13B" w14:textId="77777777" w:rsidR="00F93D21" w:rsidRPr="00B346FB" w:rsidRDefault="00F93D21" w:rsidP="00F93D21">
      <w:pPr>
        <w:pStyle w:val="BRHeading2"/>
        <w:ind w:left="0" w:right="648"/>
        <w:rPr>
          <w:rFonts w:ascii="IBM Plex Sans" w:hAnsi="IBM Plex Sans" w:cs="Arial"/>
          <w:b/>
          <w:color w:val="1F497D"/>
          <w:sz w:val="32"/>
          <w:szCs w:val="32"/>
        </w:rPr>
      </w:pPr>
      <w:r w:rsidRPr="00B346FB">
        <w:rPr>
          <w:rFonts w:ascii="IBM Plex Sans" w:hAnsi="IBM Plex Sans" w:cs="Arial"/>
          <w:b/>
          <w:color w:val="1F497D"/>
          <w:sz w:val="32"/>
          <w:szCs w:val="32"/>
        </w:rPr>
        <w:t>About This Course</w:t>
      </w:r>
      <w:bookmarkEnd w:id="2"/>
      <w:bookmarkEnd w:id="3"/>
      <w:bookmarkEnd w:id="4"/>
      <w:bookmarkEnd w:id="5"/>
      <w:bookmarkEnd w:id="6"/>
    </w:p>
    <w:p w14:paraId="7D40D0DD" w14:textId="77777777" w:rsidR="00F93D21" w:rsidRPr="00560B86" w:rsidRDefault="00F93D21" w:rsidP="00DD748E">
      <w:pPr>
        <w:pStyle w:val="Default"/>
        <w:spacing w:before="80" w:after="160" w:line="260" w:lineRule="exact"/>
        <w:ind w:left="720"/>
        <w:rPr>
          <w:rFonts w:ascii="IBM Plex Sans" w:hAnsi="IBM Plex Sans" w:cs="Times New Roman"/>
          <w:sz w:val="20"/>
          <w:szCs w:val="20"/>
        </w:rPr>
      </w:pPr>
      <w:r w:rsidRPr="00560B86">
        <w:rPr>
          <w:rFonts w:ascii="IBM Plex Sans" w:hAnsi="IBM Plex Sans" w:cs="Times New Roman"/>
          <w:sz w:val="20"/>
          <w:szCs w:val="20"/>
        </w:rPr>
        <w:t xml:space="preserve">This course and workbook provide an introductory walk-through of BrassRing from the perspective of “A Day in the Life of a Recruiter.” You work with </w:t>
      </w:r>
      <w:proofErr w:type="spellStart"/>
      <w:r w:rsidRPr="00560B86">
        <w:rPr>
          <w:rFonts w:ascii="IBM Plex Sans" w:hAnsi="IBM Plex Sans" w:cs="Times New Roman"/>
          <w:sz w:val="20"/>
          <w:szCs w:val="20"/>
        </w:rPr>
        <w:t>reqs</w:t>
      </w:r>
      <w:proofErr w:type="spellEnd"/>
      <w:r w:rsidRPr="00560B86">
        <w:rPr>
          <w:rFonts w:ascii="IBM Plex Sans" w:hAnsi="IBM Plex Sans" w:cs="Times New Roman"/>
          <w:sz w:val="20"/>
          <w:szCs w:val="20"/>
        </w:rPr>
        <w:t xml:space="preserve">, organize your folders, search for candidates, and track candidates through your hiring process. You find tips for navigating successfully and shortcuts for working more efficiently with BrassRing. </w:t>
      </w:r>
    </w:p>
    <w:p w14:paraId="3A99A37A" w14:textId="77777777" w:rsidR="00F93D21" w:rsidRPr="00560B86" w:rsidRDefault="00F93D21" w:rsidP="00DD748E">
      <w:pPr>
        <w:pStyle w:val="Default"/>
        <w:spacing w:before="80" w:after="160" w:line="260" w:lineRule="exact"/>
        <w:ind w:left="720"/>
        <w:rPr>
          <w:rFonts w:ascii="IBM Plex Sans" w:hAnsi="IBM Plex Sans" w:cs="Times New Roman"/>
          <w:sz w:val="20"/>
          <w:szCs w:val="20"/>
        </w:rPr>
      </w:pPr>
      <w:r w:rsidRPr="00560B86">
        <w:rPr>
          <w:rFonts w:ascii="IBM Plex Sans" w:hAnsi="IBM Plex Sans" w:cs="Times New Roman"/>
          <w:sz w:val="20"/>
          <w:szCs w:val="20"/>
        </w:rPr>
        <w:t xml:space="preserve">BrassRing is a highly customizable Talent Management solution. </w:t>
      </w:r>
      <w:proofErr w:type="spellStart"/>
      <w:r w:rsidRPr="00560B86">
        <w:rPr>
          <w:rFonts w:ascii="IBM Plex Sans" w:hAnsi="IBM Plex Sans" w:cs="Times New Roman"/>
          <w:sz w:val="20"/>
          <w:szCs w:val="20"/>
        </w:rPr>
        <w:t>Reqs</w:t>
      </w:r>
      <w:proofErr w:type="spellEnd"/>
      <w:r w:rsidRPr="00560B86">
        <w:rPr>
          <w:rFonts w:ascii="IBM Plex Sans" w:hAnsi="IBM Plex Sans" w:cs="Times New Roman"/>
          <w:sz w:val="20"/>
          <w:szCs w:val="20"/>
        </w:rPr>
        <w:t xml:space="preserve">, forms, and HR Actions are some of the tools that were customized for your company’s process. It is likely that the examples in this workbook look a little different from your company’s own BrassRing site. </w:t>
      </w:r>
    </w:p>
    <w:p w14:paraId="33214D2C" w14:textId="77777777" w:rsidR="00F93D21" w:rsidRPr="00DD748E" w:rsidRDefault="00F93D21" w:rsidP="00F93D21">
      <w:pPr>
        <w:pStyle w:val="Default"/>
        <w:spacing w:before="80" w:after="160" w:line="260" w:lineRule="exact"/>
        <w:ind w:left="568"/>
        <w:rPr>
          <w:rFonts w:ascii="IBM Plex Sans" w:hAnsi="IBM Plex Sans" w:cs="Times New Roman"/>
          <w:sz w:val="22"/>
          <w:szCs w:val="22"/>
        </w:rPr>
      </w:pPr>
    </w:p>
    <w:p w14:paraId="1F9A6043" w14:textId="77777777" w:rsidR="00F93D21" w:rsidRPr="00B346FB" w:rsidRDefault="00F93D21" w:rsidP="00F93D21">
      <w:pPr>
        <w:pStyle w:val="BRHeading2"/>
        <w:ind w:left="0" w:right="648"/>
        <w:rPr>
          <w:rFonts w:ascii="IBM Plex Sans" w:hAnsi="IBM Plex Sans" w:cs="Arial"/>
          <w:b/>
          <w:color w:val="1F497D"/>
          <w:sz w:val="32"/>
          <w:szCs w:val="32"/>
        </w:rPr>
      </w:pPr>
      <w:bookmarkStart w:id="7" w:name="_Toc12262820"/>
      <w:bookmarkStart w:id="8" w:name="_Toc66607218"/>
      <w:bookmarkStart w:id="9" w:name="_Toc70325645"/>
      <w:bookmarkStart w:id="10" w:name="_Toc80698952"/>
      <w:bookmarkStart w:id="11" w:name="_Toc121930143"/>
      <w:r w:rsidRPr="00B346FB">
        <w:rPr>
          <w:rFonts w:ascii="IBM Plex Sans" w:hAnsi="IBM Plex Sans" w:cs="Arial"/>
          <w:b/>
          <w:color w:val="1F497D"/>
          <w:sz w:val="32"/>
          <w:szCs w:val="32"/>
        </w:rPr>
        <w:t>About BrassRing Training</w:t>
      </w:r>
      <w:bookmarkEnd w:id="7"/>
      <w:bookmarkEnd w:id="8"/>
      <w:bookmarkEnd w:id="9"/>
      <w:bookmarkEnd w:id="10"/>
      <w:bookmarkEnd w:id="11"/>
    </w:p>
    <w:p w14:paraId="006BA490" w14:textId="10BF033B" w:rsidR="00F93D21" w:rsidRPr="00560B86" w:rsidRDefault="00F93D21" w:rsidP="00DD748E">
      <w:pPr>
        <w:pStyle w:val="Text"/>
        <w:spacing w:before="80" w:beforeAutospacing="0" w:after="160" w:afterAutospacing="0" w:line="260" w:lineRule="exact"/>
        <w:rPr>
          <w:rFonts w:ascii="IBM Plex Sans" w:hAnsi="IBM Plex Sans"/>
          <w:sz w:val="20"/>
          <w:szCs w:val="20"/>
        </w:rPr>
      </w:pPr>
      <w:r w:rsidRPr="00560B86">
        <w:rPr>
          <w:rFonts w:ascii="IBM Plex Sans" w:hAnsi="IBM Plex Sans"/>
          <w:sz w:val="20"/>
          <w:szCs w:val="20"/>
        </w:rPr>
        <w:t xml:space="preserve">This course is the first step in becoming proficient </w:t>
      </w:r>
      <w:r w:rsidR="00F976D1">
        <w:rPr>
          <w:rFonts w:ascii="IBM Plex Sans" w:hAnsi="IBM Plex Sans"/>
          <w:sz w:val="20"/>
          <w:szCs w:val="20"/>
        </w:rPr>
        <w:t xml:space="preserve">in </w:t>
      </w:r>
      <w:r w:rsidRPr="00560B86">
        <w:rPr>
          <w:rFonts w:ascii="IBM Plex Sans" w:hAnsi="IBM Plex Sans"/>
          <w:sz w:val="20"/>
          <w:szCs w:val="20"/>
        </w:rPr>
        <w:t>using BrassRing</w:t>
      </w:r>
      <w:r w:rsidR="00F976D1">
        <w:rPr>
          <w:rFonts w:ascii="IBM Plex Sans" w:hAnsi="IBM Plex Sans"/>
          <w:sz w:val="20"/>
          <w:szCs w:val="20"/>
        </w:rPr>
        <w:t xml:space="preserve"> on Cloud</w:t>
      </w:r>
      <w:r w:rsidRPr="00560B86">
        <w:rPr>
          <w:rFonts w:ascii="IBM Plex Sans" w:hAnsi="IBM Plex Sans"/>
          <w:sz w:val="20"/>
          <w:szCs w:val="20"/>
        </w:rPr>
        <w:t xml:space="preserve">. We encourage you to take advantage of online Help available within BrassRing </w:t>
      </w:r>
      <w:r w:rsidR="00F976D1">
        <w:rPr>
          <w:rFonts w:ascii="IBM Plex Sans" w:hAnsi="IBM Plex Sans"/>
          <w:sz w:val="20"/>
          <w:szCs w:val="20"/>
        </w:rPr>
        <w:t>and</w:t>
      </w:r>
      <w:r w:rsidRPr="00560B86">
        <w:rPr>
          <w:rFonts w:ascii="IBM Plex Sans" w:hAnsi="IBM Plex Sans"/>
          <w:sz w:val="20"/>
          <w:szCs w:val="20"/>
        </w:rPr>
        <w:t xml:space="preserve"> pursue additional training opportunities. </w:t>
      </w:r>
      <w:r w:rsidR="00696421">
        <w:rPr>
          <w:rFonts w:ascii="IBM Plex Sans" w:hAnsi="IBM Plex Sans"/>
          <w:sz w:val="20"/>
          <w:szCs w:val="20"/>
        </w:rPr>
        <w:t>Signal Labs</w:t>
      </w:r>
      <w:r w:rsidR="00A8264B">
        <w:rPr>
          <w:rFonts w:ascii="IBM Plex Sans" w:hAnsi="IBM Plex Sans"/>
          <w:sz w:val="20"/>
          <w:szCs w:val="20"/>
        </w:rPr>
        <w:t xml:space="preserve"> Talent</w:t>
      </w:r>
      <w:r w:rsidR="007A504F">
        <w:rPr>
          <w:rFonts w:ascii="IBM Plex Sans" w:hAnsi="IBM Plex Sans"/>
          <w:sz w:val="20"/>
          <w:szCs w:val="20"/>
        </w:rPr>
        <w:t xml:space="preserve"> Management Solutions </w:t>
      </w:r>
      <w:r w:rsidRPr="00560B86">
        <w:rPr>
          <w:rFonts w:ascii="IBM Plex Sans" w:hAnsi="IBM Plex Sans"/>
          <w:sz w:val="20"/>
          <w:szCs w:val="20"/>
        </w:rPr>
        <w:t xml:space="preserve">offers </w:t>
      </w:r>
      <w:r w:rsidR="007A504F">
        <w:rPr>
          <w:rFonts w:ascii="IBM Plex Sans" w:hAnsi="IBM Plex Sans"/>
          <w:sz w:val="20"/>
          <w:szCs w:val="20"/>
        </w:rPr>
        <w:t>several</w:t>
      </w:r>
      <w:r w:rsidRPr="00560B86">
        <w:rPr>
          <w:rFonts w:ascii="IBM Plex Sans" w:hAnsi="IBM Plex Sans"/>
          <w:sz w:val="20"/>
          <w:szCs w:val="20"/>
        </w:rPr>
        <w:t xml:space="preserve"> tools </w:t>
      </w:r>
      <w:r w:rsidR="007A504F">
        <w:rPr>
          <w:rFonts w:ascii="IBM Plex Sans" w:hAnsi="IBM Plex Sans"/>
          <w:sz w:val="20"/>
          <w:szCs w:val="20"/>
        </w:rPr>
        <w:t>such as</w:t>
      </w:r>
      <w:r w:rsidR="007A504F" w:rsidRPr="00560B86">
        <w:rPr>
          <w:rFonts w:ascii="IBM Plex Sans" w:hAnsi="IBM Plex Sans"/>
          <w:sz w:val="20"/>
          <w:szCs w:val="20"/>
        </w:rPr>
        <w:t xml:space="preserve"> </w:t>
      </w:r>
      <w:r w:rsidRPr="00560B86">
        <w:rPr>
          <w:rFonts w:ascii="IBM Plex Sans" w:hAnsi="IBM Plex Sans"/>
          <w:sz w:val="20"/>
          <w:szCs w:val="20"/>
        </w:rPr>
        <w:t>instructor-led and self-study courses</w:t>
      </w:r>
      <w:r w:rsidRPr="00560B86">
        <w:rPr>
          <w:rFonts w:ascii="IBM Plex Sans" w:hAnsi="IBM Plex Sans"/>
          <w:color w:val="1F497D"/>
          <w:sz w:val="20"/>
          <w:szCs w:val="20"/>
        </w:rPr>
        <w:t xml:space="preserve"> </w:t>
      </w:r>
      <w:r w:rsidR="007A504F">
        <w:rPr>
          <w:rFonts w:ascii="IBM Plex Sans" w:hAnsi="IBM Plex Sans"/>
          <w:sz w:val="20"/>
          <w:szCs w:val="20"/>
        </w:rPr>
        <w:t xml:space="preserve">to </w:t>
      </w:r>
      <w:r w:rsidRPr="00560B86">
        <w:rPr>
          <w:rFonts w:ascii="IBM Plex Sans" w:hAnsi="IBM Plex Sans"/>
          <w:sz w:val="20"/>
          <w:szCs w:val="20"/>
        </w:rPr>
        <w:t>help support your company’s specific learning needs.</w:t>
      </w:r>
    </w:p>
    <w:p w14:paraId="3C94E0F5" w14:textId="77777777" w:rsidR="00F022D2" w:rsidRPr="00B417AD" w:rsidRDefault="00F022D2" w:rsidP="00F022D2">
      <w:pPr>
        <w:rPr>
          <w:rFonts w:ascii="IBM Plex Sans" w:hAnsi="IBM Plex Sans"/>
        </w:rPr>
      </w:pPr>
    </w:p>
    <w:p w14:paraId="3686FD22" w14:textId="77777777" w:rsidR="009E7E46" w:rsidRPr="00D54743" w:rsidRDefault="00F022D2" w:rsidP="00584299">
      <w:pPr>
        <w:pStyle w:val="Heading1"/>
      </w:pPr>
      <w:r>
        <w:br w:type="page"/>
      </w:r>
      <w:bookmarkStart w:id="12" w:name="_Toc35503756"/>
      <w:r w:rsidR="00852277">
        <w:lastRenderedPageBreak/>
        <w:t xml:space="preserve">Chapter 1: </w:t>
      </w:r>
      <w:r w:rsidR="00DD748E" w:rsidRPr="00D54743">
        <w:t>Getting Started</w:t>
      </w:r>
      <w:bookmarkEnd w:id="12"/>
    </w:p>
    <w:p w14:paraId="73A9D664" w14:textId="77777777" w:rsidR="003D4DBF" w:rsidRPr="00B417AD" w:rsidRDefault="003D4DBF" w:rsidP="003D4DBF">
      <w:pPr>
        <w:rPr>
          <w:rFonts w:ascii="IBM Plex Sans" w:hAnsi="IBM Plex Sans"/>
        </w:rPr>
      </w:pPr>
    </w:p>
    <w:p w14:paraId="5592C0C0" w14:textId="77777777" w:rsidR="00DD748E" w:rsidRPr="00584299" w:rsidRDefault="00DD748E" w:rsidP="00584299">
      <w:pPr>
        <w:pStyle w:val="Heading2"/>
      </w:pPr>
      <w:bookmarkStart w:id="13" w:name="_Toc35503757"/>
      <w:r w:rsidRPr="00584299">
        <w:t>Chapter Overview:</w:t>
      </w:r>
      <w:bookmarkEnd w:id="13"/>
    </w:p>
    <w:p w14:paraId="79F95A7E" w14:textId="77777777" w:rsidR="00DD748E" w:rsidRDefault="00DD748E" w:rsidP="003D4DBF">
      <w:pPr>
        <w:rPr>
          <w:rFonts w:ascii="IBM Plex Sans" w:hAnsi="IBM Plex Sans"/>
        </w:rPr>
      </w:pPr>
    </w:p>
    <w:p w14:paraId="6E117E52" w14:textId="77777777" w:rsidR="00DD748E" w:rsidRPr="00560B86" w:rsidRDefault="00DD748E" w:rsidP="00DD748E">
      <w:pPr>
        <w:pStyle w:val="Text"/>
        <w:rPr>
          <w:rFonts w:ascii="IBM Plex Sans" w:hAnsi="IBM Plex Sans"/>
          <w:sz w:val="20"/>
          <w:szCs w:val="20"/>
        </w:rPr>
      </w:pPr>
      <w:r w:rsidRPr="00560B86">
        <w:rPr>
          <w:rFonts w:ascii="IBM Plex Sans" w:hAnsi="IBM Plex Sans"/>
          <w:sz w:val="20"/>
          <w:szCs w:val="20"/>
        </w:rPr>
        <w:t xml:space="preserve">Before we start creating </w:t>
      </w:r>
      <w:proofErr w:type="spellStart"/>
      <w:r w:rsidRPr="00560B86">
        <w:rPr>
          <w:rFonts w:ascii="IBM Plex Sans" w:hAnsi="IBM Plex Sans"/>
          <w:sz w:val="20"/>
          <w:szCs w:val="20"/>
        </w:rPr>
        <w:t>reqs</w:t>
      </w:r>
      <w:proofErr w:type="spellEnd"/>
      <w:r w:rsidRPr="00560B86">
        <w:rPr>
          <w:rFonts w:ascii="IBM Plex Sans" w:hAnsi="IBM Plex Sans"/>
          <w:sz w:val="20"/>
          <w:szCs w:val="20"/>
        </w:rPr>
        <w:t xml:space="preserve"> and managing candidates, it is important to dedicate time to some basics. BrassRing is a </w:t>
      </w:r>
      <w:r w:rsidR="007A504F">
        <w:rPr>
          <w:rFonts w:ascii="IBM Plex Sans" w:hAnsi="IBM Plex Sans"/>
          <w:sz w:val="20"/>
          <w:szCs w:val="20"/>
        </w:rPr>
        <w:t>web-based</w:t>
      </w:r>
      <w:r w:rsidRPr="00560B86">
        <w:rPr>
          <w:rFonts w:ascii="IBM Plex Sans" w:hAnsi="IBM Plex Sans"/>
          <w:sz w:val="20"/>
          <w:szCs w:val="20"/>
        </w:rPr>
        <w:t xml:space="preserve"> application. In other words, it is accessed from a </w:t>
      </w:r>
      <w:r w:rsidR="007A504F">
        <w:rPr>
          <w:rFonts w:ascii="IBM Plex Sans" w:hAnsi="IBM Plex Sans"/>
          <w:sz w:val="20"/>
          <w:szCs w:val="20"/>
        </w:rPr>
        <w:t>web</w:t>
      </w:r>
      <w:r w:rsidRPr="00560B86">
        <w:rPr>
          <w:rFonts w:ascii="IBM Plex Sans" w:hAnsi="IBM Plex Sans"/>
          <w:sz w:val="20"/>
          <w:szCs w:val="20"/>
        </w:rPr>
        <w:t xml:space="preserve"> browser and </w:t>
      </w:r>
      <w:proofErr w:type="gramStart"/>
      <w:r w:rsidRPr="00560B86">
        <w:rPr>
          <w:rFonts w:ascii="IBM Plex Sans" w:hAnsi="IBM Plex Sans"/>
          <w:sz w:val="20"/>
          <w:szCs w:val="20"/>
        </w:rPr>
        <w:t>run</w:t>
      </w:r>
      <w:proofErr w:type="gramEnd"/>
      <w:r w:rsidRPr="00560B86">
        <w:rPr>
          <w:rFonts w:ascii="IBM Plex Sans" w:hAnsi="IBM Plex Sans"/>
          <w:sz w:val="20"/>
          <w:szCs w:val="20"/>
        </w:rPr>
        <w:t xml:space="preserve"> over the </w:t>
      </w:r>
      <w:r w:rsidR="007A504F">
        <w:rPr>
          <w:rFonts w:ascii="IBM Plex Sans" w:hAnsi="IBM Plex Sans"/>
          <w:sz w:val="20"/>
          <w:szCs w:val="20"/>
        </w:rPr>
        <w:t>internet</w:t>
      </w:r>
      <w:r w:rsidRPr="00560B86">
        <w:rPr>
          <w:rFonts w:ascii="IBM Plex Sans" w:hAnsi="IBM Plex Sans"/>
          <w:sz w:val="20"/>
          <w:szCs w:val="20"/>
        </w:rPr>
        <w:t>.</w:t>
      </w:r>
    </w:p>
    <w:p w14:paraId="3027F505" w14:textId="77777777" w:rsidR="00DD748E" w:rsidRPr="00560B86" w:rsidRDefault="00DD748E" w:rsidP="00DD748E">
      <w:pPr>
        <w:pStyle w:val="Text"/>
        <w:rPr>
          <w:rFonts w:ascii="IBM Plex Sans" w:hAnsi="IBM Plex Sans"/>
          <w:sz w:val="20"/>
          <w:szCs w:val="20"/>
        </w:rPr>
      </w:pPr>
    </w:p>
    <w:p w14:paraId="07EF8395" w14:textId="77777777" w:rsidR="00DD748E" w:rsidRPr="00560B86" w:rsidRDefault="00DD748E" w:rsidP="00DD748E">
      <w:pPr>
        <w:pStyle w:val="Text"/>
        <w:rPr>
          <w:rFonts w:ascii="IBM Plex Sans" w:hAnsi="IBM Plex Sans"/>
          <w:sz w:val="20"/>
          <w:szCs w:val="20"/>
        </w:rPr>
      </w:pPr>
    </w:p>
    <w:p w14:paraId="0A97988A" w14:textId="77777777" w:rsidR="00DD748E" w:rsidRPr="00560B86" w:rsidRDefault="00DD748E" w:rsidP="00DD748E">
      <w:pPr>
        <w:pStyle w:val="Text"/>
        <w:rPr>
          <w:rFonts w:ascii="IBM Plex Sans" w:hAnsi="IBM Plex Sans"/>
          <w:sz w:val="20"/>
          <w:szCs w:val="20"/>
        </w:rPr>
      </w:pPr>
      <w:r w:rsidRPr="00560B86">
        <w:rPr>
          <w:rFonts w:ascii="IBM Plex Sans" w:hAnsi="IBM Plex Sans"/>
          <w:sz w:val="20"/>
          <w:szCs w:val="20"/>
        </w:rPr>
        <w:t>This first chapter focuses on accessing, logging in to, and basic navigation within BrassRing through your Talent Suite site.</w:t>
      </w:r>
    </w:p>
    <w:p w14:paraId="74C39C74" w14:textId="77777777" w:rsidR="00DD748E" w:rsidRDefault="00DD748E" w:rsidP="00DD748E">
      <w:pPr>
        <w:rPr>
          <w:rFonts w:ascii="IBM Plex Sans" w:hAnsi="IBM Plex Sans"/>
          <w:sz w:val="22"/>
          <w:szCs w:val="22"/>
        </w:rPr>
      </w:pPr>
    </w:p>
    <w:p w14:paraId="0F56026F" w14:textId="77777777" w:rsidR="00A84EC2" w:rsidRDefault="00A84EC2" w:rsidP="00DD748E">
      <w:pPr>
        <w:rPr>
          <w:rFonts w:ascii="IBM Plex Sans" w:hAnsi="IBM Plex Sans"/>
          <w:sz w:val="22"/>
          <w:szCs w:val="22"/>
        </w:rPr>
      </w:pPr>
    </w:p>
    <w:p w14:paraId="71A80C33" w14:textId="77777777" w:rsidR="00A84EC2" w:rsidRDefault="00A84EC2" w:rsidP="00DD748E">
      <w:pPr>
        <w:rPr>
          <w:rFonts w:ascii="IBM Plex Sans" w:hAnsi="IBM Plex Sans"/>
          <w:sz w:val="22"/>
          <w:szCs w:val="22"/>
        </w:rPr>
      </w:pPr>
    </w:p>
    <w:p w14:paraId="56E9035A" w14:textId="77777777" w:rsidR="00DD748E" w:rsidRPr="00584299" w:rsidRDefault="00DD748E" w:rsidP="00584299">
      <w:pPr>
        <w:pStyle w:val="Heading2"/>
      </w:pPr>
      <w:bookmarkStart w:id="14" w:name="_Toc35503758"/>
      <w:r w:rsidRPr="00584299">
        <w:t>Objectives:</w:t>
      </w:r>
      <w:bookmarkEnd w:id="14"/>
    </w:p>
    <w:p w14:paraId="4432733B" w14:textId="77777777" w:rsidR="00DD748E" w:rsidRDefault="00DD748E" w:rsidP="003D4DBF">
      <w:pPr>
        <w:rPr>
          <w:rFonts w:ascii="IBM Plex Sans" w:hAnsi="IBM Plex Sans"/>
        </w:rPr>
      </w:pPr>
    </w:p>
    <w:p w14:paraId="5E7B689C" w14:textId="77777777" w:rsidR="00DD748E" w:rsidRPr="00560B86" w:rsidRDefault="00DD748E" w:rsidP="00DD748E">
      <w:pPr>
        <w:pStyle w:val="Text"/>
        <w:rPr>
          <w:rFonts w:ascii="IBM Plex Sans" w:hAnsi="IBM Plex Sans"/>
          <w:sz w:val="20"/>
          <w:szCs w:val="20"/>
        </w:rPr>
      </w:pPr>
      <w:r w:rsidRPr="00560B86">
        <w:rPr>
          <w:rFonts w:ascii="IBM Plex Sans" w:hAnsi="IBM Plex Sans"/>
          <w:sz w:val="20"/>
          <w:szCs w:val="20"/>
        </w:rPr>
        <w:t xml:space="preserve">At the end of this </w:t>
      </w:r>
      <w:proofErr w:type="gramStart"/>
      <w:r w:rsidRPr="00560B86">
        <w:rPr>
          <w:rFonts w:ascii="IBM Plex Sans" w:hAnsi="IBM Plex Sans"/>
          <w:sz w:val="20"/>
          <w:szCs w:val="20"/>
        </w:rPr>
        <w:t>chapter</w:t>
      </w:r>
      <w:proofErr w:type="gramEnd"/>
      <w:r w:rsidRPr="00560B86">
        <w:rPr>
          <w:rFonts w:ascii="IBM Plex Sans" w:hAnsi="IBM Plex Sans"/>
          <w:sz w:val="20"/>
          <w:szCs w:val="20"/>
        </w:rPr>
        <w:t xml:space="preserve"> you </w:t>
      </w:r>
      <w:r w:rsidR="00303A3B">
        <w:rPr>
          <w:rFonts w:ascii="IBM Plex Sans" w:hAnsi="IBM Plex Sans"/>
          <w:sz w:val="20"/>
          <w:szCs w:val="20"/>
        </w:rPr>
        <w:t>can</w:t>
      </w:r>
      <w:r w:rsidRPr="00560B86">
        <w:rPr>
          <w:rFonts w:ascii="IBM Plex Sans" w:hAnsi="IBM Plex Sans"/>
          <w:sz w:val="20"/>
          <w:szCs w:val="20"/>
        </w:rPr>
        <w:t>:</w:t>
      </w:r>
    </w:p>
    <w:p w14:paraId="3F692222" w14:textId="77777777" w:rsidR="00DD748E" w:rsidRPr="00560B86" w:rsidRDefault="00DD748E" w:rsidP="00DD748E">
      <w:pPr>
        <w:pStyle w:val="Text"/>
        <w:rPr>
          <w:rFonts w:ascii="IBM Plex Sans" w:hAnsi="IBM Plex Sans"/>
          <w:sz w:val="20"/>
          <w:szCs w:val="20"/>
        </w:rPr>
      </w:pPr>
    </w:p>
    <w:p w14:paraId="3F4F36B0" w14:textId="77777777" w:rsidR="00DD748E" w:rsidRPr="00560B86" w:rsidRDefault="00DD748E" w:rsidP="006229BE">
      <w:pPr>
        <w:pStyle w:val="Text"/>
        <w:numPr>
          <w:ilvl w:val="0"/>
          <w:numId w:val="5"/>
        </w:numPr>
        <w:spacing w:line="360" w:lineRule="auto"/>
        <w:rPr>
          <w:rFonts w:ascii="IBM Plex Sans" w:hAnsi="IBM Plex Sans"/>
          <w:sz w:val="20"/>
          <w:szCs w:val="20"/>
        </w:rPr>
      </w:pPr>
      <w:r w:rsidRPr="00560B86">
        <w:rPr>
          <w:rFonts w:ascii="IBM Plex Sans" w:hAnsi="IBM Plex Sans"/>
          <w:sz w:val="20"/>
          <w:szCs w:val="20"/>
        </w:rPr>
        <w:t>Log in to BrassRing from Talent Suite.</w:t>
      </w:r>
    </w:p>
    <w:p w14:paraId="5CF1CA96" w14:textId="77777777" w:rsidR="00DD748E" w:rsidRPr="00DD748E" w:rsidRDefault="00DD748E" w:rsidP="006229BE">
      <w:pPr>
        <w:pStyle w:val="Text"/>
        <w:numPr>
          <w:ilvl w:val="0"/>
          <w:numId w:val="5"/>
        </w:numPr>
        <w:spacing w:line="360" w:lineRule="auto"/>
        <w:rPr>
          <w:rFonts w:ascii="IBM Plex Sans" w:hAnsi="IBM Plex Sans"/>
        </w:rPr>
      </w:pPr>
      <w:r w:rsidRPr="00560B86">
        <w:rPr>
          <w:rFonts w:ascii="IBM Plex Sans" w:hAnsi="IBM Plex Sans"/>
          <w:sz w:val="20"/>
          <w:szCs w:val="20"/>
        </w:rPr>
        <w:t>Navigate through BrassRing</w:t>
      </w:r>
      <w:r w:rsidRPr="00DD748E">
        <w:rPr>
          <w:rFonts w:ascii="IBM Plex Sans" w:hAnsi="IBM Plex Sans"/>
        </w:rPr>
        <w:t>.</w:t>
      </w:r>
    </w:p>
    <w:p w14:paraId="42F5D5BA" w14:textId="77777777" w:rsidR="00063824" w:rsidRPr="00063824" w:rsidRDefault="00063824" w:rsidP="00584299">
      <w:pPr>
        <w:pStyle w:val="Heading2"/>
      </w:pPr>
      <w:r>
        <w:br w:type="page"/>
      </w:r>
      <w:bookmarkStart w:id="15" w:name="_Toc35503759"/>
      <w:r>
        <w:lastRenderedPageBreak/>
        <w:t xml:space="preserve">Accessing and </w:t>
      </w:r>
      <w:r w:rsidR="00863D50">
        <w:t>logging in to</w:t>
      </w:r>
      <w:r>
        <w:t xml:space="preserve"> BrassRing</w:t>
      </w:r>
      <w:bookmarkEnd w:id="15"/>
    </w:p>
    <w:p w14:paraId="6C15165C" w14:textId="77777777" w:rsidR="00063824" w:rsidRPr="00063824" w:rsidRDefault="00063824" w:rsidP="00063824">
      <w:pPr>
        <w:pStyle w:val="Text"/>
        <w:ind w:left="284"/>
        <w:rPr>
          <w:rFonts w:ascii="IBM Plex Sans" w:hAnsi="IBM Plex Sans"/>
          <w:sz w:val="20"/>
          <w:szCs w:val="20"/>
        </w:rPr>
      </w:pPr>
      <w:r w:rsidRPr="00063824">
        <w:rPr>
          <w:rFonts w:ascii="IBM Plex Sans" w:hAnsi="IBM Plex Sans"/>
          <w:sz w:val="20"/>
          <w:szCs w:val="20"/>
        </w:rPr>
        <w:t xml:space="preserve">Accessing BrassRing is </w:t>
      </w:r>
      <w:proofErr w:type="gramStart"/>
      <w:r w:rsidRPr="00063824">
        <w:rPr>
          <w:rFonts w:ascii="IBM Plex Sans" w:hAnsi="IBM Plex Sans"/>
          <w:sz w:val="20"/>
          <w:szCs w:val="20"/>
        </w:rPr>
        <w:t>similar to</w:t>
      </w:r>
      <w:proofErr w:type="gramEnd"/>
      <w:r w:rsidRPr="00063824">
        <w:rPr>
          <w:rFonts w:ascii="IBM Plex Sans" w:hAnsi="IBM Plex Sans"/>
          <w:sz w:val="20"/>
          <w:szCs w:val="20"/>
        </w:rPr>
        <w:t xml:space="preserve"> accessing any site on the </w:t>
      </w:r>
      <w:r w:rsidR="007A504F">
        <w:rPr>
          <w:rFonts w:ascii="IBM Plex Sans" w:hAnsi="IBM Plex Sans"/>
          <w:sz w:val="20"/>
          <w:szCs w:val="20"/>
        </w:rPr>
        <w:t>internet</w:t>
      </w:r>
      <w:r w:rsidRPr="00063824">
        <w:rPr>
          <w:rFonts w:ascii="IBM Plex Sans" w:hAnsi="IBM Plex Sans"/>
          <w:sz w:val="20"/>
          <w:szCs w:val="20"/>
        </w:rPr>
        <w:t xml:space="preserve">. </w:t>
      </w:r>
      <w:r w:rsidR="007A504F">
        <w:rPr>
          <w:rFonts w:ascii="IBM Plex Sans" w:hAnsi="IBM Plex Sans"/>
          <w:sz w:val="20"/>
          <w:szCs w:val="20"/>
        </w:rPr>
        <w:t>T</w:t>
      </w:r>
      <w:r w:rsidRPr="00063824">
        <w:rPr>
          <w:rFonts w:ascii="IBM Plex Sans" w:hAnsi="IBM Plex Sans"/>
          <w:sz w:val="20"/>
          <w:szCs w:val="20"/>
        </w:rPr>
        <w:t xml:space="preserve">ype in the web address and the browser takes you to your requested destination.  </w:t>
      </w:r>
    </w:p>
    <w:p w14:paraId="0007C6CE" w14:textId="77777777" w:rsidR="00063824" w:rsidRPr="00063824" w:rsidRDefault="00063824" w:rsidP="00063824">
      <w:pPr>
        <w:pStyle w:val="Text"/>
        <w:ind w:left="284"/>
        <w:rPr>
          <w:rFonts w:ascii="IBM Plex Sans" w:hAnsi="IBM Plex Sans"/>
          <w:sz w:val="20"/>
          <w:szCs w:val="20"/>
        </w:rPr>
      </w:pPr>
    </w:p>
    <w:p w14:paraId="45627838" w14:textId="77777777" w:rsidR="00063824" w:rsidRPr="00063824" w:rsidRDefault="00063824" w:rsidP="00063824">
      <w:pPr>
        <w:pStyle w:val="Text"/>
        <w:ind w:left="284"/>
        <w:rPr>
          <w:rFonts w:ascii="IBM Plex Sans" w:hAnsi="IBM Plex Sans"/>
          <w:sz w:val="20"/>
          <w:szCs w:val="20"/>
        </w:rPr>
      </w:pPr>
      <w:r w:rsidRPr="00063824">
        <w:rPr>
          <w:rFonts w:ascii="IBM Plex Sans" w:hAnsi="IBM Plex Sans"/>
          <w:sz w:val="20"/>
          <w:szCs w:val="20"/>
        </w:rPr>
        <w:t xml:space="preserve">Your organization has two BrassRing sites: one used exclusively for testing and </w:t>
      </w:r>
      <w:r w:rsidR="007A504F">
        <w:rPr>
          <w:rFonts w:ascii="IBM Plex Sans" w:hAnsi="IBM Plex Sans"/>
          <w:sz w:val="20"/>
          <w:szCs w:val="20"/>
        </w:rPr>
        <w:t>training that is called</w:t>
      </w:r>
      <w:r w:rsidRPr="00063824">
        <w:rPr>
          <w:rFonts w:ascii="IBM Plex Sans" w:hAnsi="IBM Plex Sans"/>
          <w:sz w:val="20"/>
          <w:szCs w:val="20"/>
        </w:rPr>
        <w:t xml:space="preserve"> a staging site and one for real, day-to-day recruiting called a production site.</w:t>
      </w:r>
    </w:p>
    <w:p w14:paraId="6DAADCB3" w14:textId="77777777" w:rsidR="003D4DBF" w:rsidRDefault="003D4DBF" w:rsidP="003D4DBF">
      <w:pPr>
        <w:rPr>
          <w:rFonts w:ascii="IBM Plex Sans" w:hAnsi="IBM Plex Sans"/>
        </w:rPr>
      </w:pPr>
    </w:p>
    <w:p w14:paraId="4EE1BD22" w14:textId="77777777" w:rsidR="00063824" w:rsidRPr="001559FE" w:rsidRDefault="00063824" w:rsidP="00584299">
      <w:pPr>
        <w:pStyle w:val="Heading3"/>
      </w:pPr>
      <w:bookmarkStart w:id="16" w:name="_Toc35503760"/>
      <w:r w:rsidRPr="001559FE">
        <w:t>Complete the addresses for your Talent Suite sites here:</w:t>
      </w:r>
      <w:bookmarkEnd w:id="16"/>
    </w:p>
    <w:p w14:paraId="45218FCD" w14:textId="77777777" w:rsidR="00063824" w:rsidRPr="00063824" w:rsidRDefault="00063824" w:rsidP="00063824">
      <w:pPr>
        <w:pStyle w:val="Text"/>
        <w:ind w:left="0" w:firstLine="284"/>
        <w:rPr>
          <w:rFonts w:ascii="IBM Plex Sans" w:hAnsi="IBM Plex Sans" w:cs="Arial"/>
          <w:sz w:val="20"/>
          <w:szCs w:val="20"/>
        </w:rPr>
      </w:pPr>
    </w:p>
    <w:p w14:paraId="33968C22" w14:textId="77777777" w:rsidR="00063824" w:rsidRPr="00063824" w:rsidRDefault="00063824" w:rsidP="00063824">
      <w:pPr>
        <w:pStyle w:val="Text"/>
        <w:rPr>
          <w:rFonts w:ascii="IBM Plex Sans" w:hAnsi="IBM Plex Sans"/>
          <w:sz w:val="20"/>
          <w:szCs w:val="20"/>
        </w:rPr>
      </w:pPr>
      <w:r w:rsidRPr="00063824">
        <w:rPr>
          <w:rFonts w:ascii="IBM Plex Sans" w:hAnsi="IBM Plex Sans"/>
          <w:sz w:val="20"/>
          <w:szCs w:val="20"/>
        </w:rPr>
        <w:t xml:space="preserve">The </w:t>
      </w:r>
      <w:r w:rsidRPr="00063824">
        <w:rPr>
          <w:rFonts w:ascii="IBM Plex Sans" w:hAnsi="IBM Plex Sans"/>
          <w:b/>
          <w:sz w:val="20"/>
          <w:szCs w:val="20"/>
        </w:rPr>
        <w:t>staging site URL</w:t>
      </w:r>
      <w:r w:rsidRPr="00063824">
        <w:rPr>
          <w:rFonts w:ascii="IBM Plex Sans" w:hAnsi="IBM Plex Sans"/>
          <w:sz w:val="20"/>
          <w:szCs w:val="20"/>
        </w:rPr>
        <w:t>, used for training and testing only is:</w:t>
      </w:r>
    </w:p>
    <w:p w14:paraId="318AB3F8" w14:textId="77777777" w:rsidR="00063824" w:rsidRPr="00063824" w:rsidRDefault="00063824" w:rsidP="00063824">
      <w:pPr>
        <w:pStyle w:val="Text"/>
        <w:rPr>
          <w:rFonts w:ascii="IBM Plex Sans" w:hAnsi="IBM Plex Sans"/>
          <w:sz w:val="20"/>
          <w:szCs w:val="20"/>
        </w:rPr>
      </w:pPr>
      <w:r w:rsidRPr="00063824">
        <w:rPr>
          <w:rFonts w:ascii="IBM Plex Sans" w:hAnsi="IBM Plex Sans"/>
          <w:sz w:val="20"/>
          <w:szCs w:val="20"/>
        </w:rPr>
        <w:t>https://2x-staging.kenexa.com/wps/portal/$tenant/CLIENTID/SWF/login</w:t>
      </w:r>
    </w:p>
    <w:p w14:paraId="3126ECBD" w14:textId="77777777" w:rsidR="00063824" w:rsidRPr="00063824" w:rsidRDefault="00063824" w:rsidP="00063824">
      <w:pPr>
        <w:pStyle w:val="Text"/>
        <w:rPr>
          <w:rFonts w:ascii="IBM Plex Sans" w:hAnsi="IBM Plex Sans"/>
          <w:sz w:val="20"/>
          <w:szCs w:val="20"/>
        </w:rPr>
      </w:pPr>
    </w:p>
    <w:p w14:paraId="3D54D89D" w14:textId="77777777" w:rsidR="00063824" w:rsidRPr="00063824" w:rsidRDefault="00063824" w:rsidP="00063824">
      <w:pPr>
        <w:pStyle w:val="Text"/>
        <w:rPr>
          <w:rFonts w:ascii="IBM Plex Sans" w:hAnsi="IBM Plex Sans"/>
          <w:sz w:val="20"/>
          <w:szCs w:val="20"/>
        </w:rPr>
      </w:pPr>
      <w:r w:rsidRPr="00063824">
        <w:rPr>
          <w:rFonts w:ascii="IBM Plex Sans" w:hAnsi="IBM Plex Sans"/>
          <w:sz w:val="20"/>
          <w:szCs w:val="20"/>
        </w:rPr>
        <w:t xml:space="preserve">The </w:t>
      </w:r>
      <w:r w:rsidRPr="00063824">
        <w:rPr>
          <w:rFonts w:ascii="IBM Plex Sans" w:hAnsi="IBM Plex Sans"/>
          <w:b/>
          <w:sz w:val="20"/>
          <w:szCs w:val="20"/>
        </w:rPr>
        <w:t>production site URL</w:t>
      </w:r>
      <w:r w:rsidRPr="00063824">
        <w:rPr>
          <w:rFonts w:ascii="IBM Plex Sans" w:hAnsi="IBM Plex Sans"/>
          <w:sz w:val="20"/>
          <w:szCs w:val="20"/>
        </w:rPr>
        <w:t xml:space="preserve"> for actual, day-to-day recruiting is: </w:t>
      </w:r>
    </w:p>
    <w:p w14:paraId="7B06E396" w14:textId="77777777" w:rsidR="00063824" w:rsidRPr="00063824" w:rsidRDefault="00063824" w:rsidP="00063824">
      <w:pPr>
        <w:pStyle w:val="Text"/>
        <w:rPr>
          <w:rFonts w:ascii="IBM Plex Sans" w:hAnsi="IBM Plex Sans"/>
          <w:sz w:val="20"/>
          <w:szCs w:val="20"/>
          <w:highlight w:val="yellow"/>
        </w:rPr>
      </w:pPr>
      <w:r w:rsidRPr="00063824">
        <w:rPr>
          <w:rFonts w:ascii="IBM Plex Sans" w:hAnsi="IBM Plex Sans"/>
          <w:sz w:val="20"/>
          <w:szCs w:val="20"/>
        </w:rPr>
        <w:t>https://2x.kenexa.com/wps/portal/$tenant/CLIENTID/SWF/login</w:t>
      </w:r>
    </w:p>
    <w:p w14:paraId="5255E88D" w14:textId="77777777" w:rsidR="00063824" w:rsidRPr="00063824" w:rsidRDefault="00063824" w:rsidP="00063824">
      <w:pPr>
        <w:pStyle w:val="Text"/>
        <w:rPr>
          <w:rFonts w:ascii="IBM Plex Sans" w:hAnsi="IBM Plex Sans"/>
          <w:sz w:val="20"/>
          <w:szCs w:val="20"/>
        </w:rPr>
      </w:pPr>
    </w:p>
    <w:p w14:paraId="44C75B30" w14:textId="77777777" w:rsidR="00063824" w:rsidRPr="00063824" w:rsidRDefault="00063824" w:rsidP="00063824">
      <w:pPr>
        <w:pStyle w:val="Text"/>
        <w:rPr>
          <w:rFonts w:ascii="IBM Plex Sans" w:hAnsi="IBM Plex Sans"/>
          <w:sz w:val="20"/>
          <w:szCs w:val="20"/>
        </w:rPr>
      </w:pPr>
      <w:r w:rsidRPr="00063824">
        <w:rPr>
          <w:rFonts w:ascii="IBM Plex Sans" w:hAnsi="IBM Plex Sans"/>
          <w:b/>
          <w:sz w:val="20"/>
          <w:szCs w:val="20"/>
          <w:u w:val="single"/>
        </w:rPr>
        <w:t>Note:</w:t>
      </w:r>
      <w:r w:rsidRPr="00063824">
        <w:rPr>
          <w:rFonts w:ascii="IBM Plex Sans" w:hAnsi="IBM Plex Sans"/>
          <w:sz w:val="20"/>
          <w:szCs w:val="20"/>
        </w:rPr>
        <w:t xml:space="preserve"> The CLIENTID in the URL is what is unique to your organization.</w:t>
      </w:r>
    </w:p>
    <w:p w14:paraId="2F0224D8" w14:textId="77777777" w:rsidR="00063824" w:rsidRDefault="00063824" w:rsidP="00063824">
      <w:pPr>
        <w:pStyle w:val="Text"/>
        <w:ind w:left="0" w:firstLine="284"/>
        <w:rPr>
          <w:rFonts w:ascii="IBM Plex Sans" w:hAnsi="IBM Plex Sans" w:cs="Arial"/>
          <w:sz w:val="20"/>
          <w:szCs w:val="20"/>
        </w:rPr>
      </w:pPr>
    </w:p>
    <w:p w14:paraId="004C353C" w14:textId="77777777" w:rsidR="00063824" w:rsidRPr="00063824" w:rsidRDefault="00063824" w:rsidP="00063824">
      <w:pPr>
        <w:pStyle w:val="Text"/>
        <w:ind w:left="0" w:firstLine="284"/>
        <w:rPr>
          <w:rFonts w:ascii="IBM Plex Sans" w:hAnsi="IBM Plex Sans" w:cs="Arial"/>
          <w:sz w:val="20"/>
          <w:szCs w:val="20"/>
        </w:rPr>
      </w:pPr>
    </w:p>
    <w:p w14:paraId="06A2EC35" w14:textId="77777777" w:rsidR="00063824" w:rsidRPr="001559FE" w:rsidRDefault="00063824" w:rsidP="00584299">
      <w:pPr>
        <w:pStyle w:val="Heading3"/>
      </w:pPr>
      <w:bookmarkStart w:id="17" w:name="_Toc35503761"/>
      <w:r w:rsidRPr="001559FE">
        <w:t>Accessing Talent Suite</w:t>
      </w:r>
      <w:bookmarkEnd w:id="17"/>
    </w:p>
    <w:p w14:paraId="334C6394" w14:textId="77777777" w:rsidR="00063824" w:rsidRPr="00063824" w:rsidRDefault="00CB356D" w:rsidP="006229BE">
      <w:pPr>
        <w:pStyle w:val="Text"/>
        <w:numPr>
          <w:ilvl w:val="0"/>
          <w:numId w:val="6"/>
        </w:numPr>
        <w:rPr>
          <w:rFonts w:ascii="IBM Plex Sans" w:hAnsi="IBM Plex Sans"/>
          <w:sz w:val="20"/>
          <w:szCs w:val="20"/>
        </w:rPr>
      </w:pPr>
      <w:r>
        <w:rPr>
          <w:rFonts w:ascii="IBM Plex Sans" w:hAnsi="IBM Plex Sans"/>
          <w:sz w:val="20"/>
          <w:szCs w:val="20"/>
        </w:rPr>
        <w:t>Open</w:t>
      </w:r>
      <w:r w:rsidRPr="00063824">
        <w:rPr>
          <w:rFonts w:ascii="IBM Plex Sans" w:hAnsi="IBM Plex Sans"/>
          <w:sz w:val="20"/>
          <w:szCs w:val="20"/>
        </w:rPr>
        <w:t xml:space="preserve"> </w:t>
      </w:r>
      <w:r w:rsidR="00063824" w:rsidRPr="00063824">
        <w:rPr>
          <w:rFonts w:ascii="IBM Plex Sans" w:hAnsi="IBM Plex Sans"/>
          <w:sz w:val="20"/>
          <w:szCs w:val="20"/>
        </w:rPr>
        <w:t xml:space="preserve">your browser and enter your company’s unique address as shown in Figure 1-1. </w:t>
      </w:r>
    </w:p>
    <w:p w14:paraId="14950111" w14:textId="77777777" w:rsidR="00063824" w:rsidRDefault="00063824" w:rsidP="006229BE">
      <w:pPr>
        <w:pStyle w:val="Text"/>
        <w:numPr>
          <w:ilvl w:val="0"/>
          <w:numId w:val="6"/>
        </w:numPr>
        <w:rPr>
          <w:rFonts w:ascii="IBM Plex Sans" w:hAnsi="IBM Plex Sans"/>
          <w:sz w:val="20"/>
          <w:szCs w:val="20"/>
        </w:rPr>
      </w:pPr>
      <w:r w:rsidRPr="00063824">
        <w:rPr>
          <w:rFonts w:ascii="IBM Plex Sans" w:hAnsi="IBM Plex Sans"/>
          <w:sz w:val="20"/>
          <w:szCs w:val="20"/>
        </w:rPr>
        <w:t>Press Enter on your keyboard. This takes you to the Talent Suite log in page where you enter your username and password. See Figure 1-2.</w:t>
      </w:r>
    </w:p>
    <w:p w14:paraId="3356A3BC" w14:textId="77777777" w:rsidR="00063824" w:rsidRDefault="00063824" w:rsidP="00063824">
      <w:pPr>
        <w:pStyle w:val="Text"/>
        <w:rPr>
          <w:rFonts w:ascii="IBM Plex Sans" w:hAnsi="IBM Plex Sans"/>
          <w:sz w:val="20"/>
          <w:szCs w:val="20"/>
        </w:rPr>
      </w:pPr>
    </w:p>
    <w:p w14:paraId="1DD4281F" w14:textId="77777777" w:rsidR="00063824" w:rsidRDefault="00063824" w:rsidP="00063824">
      <w:pPr>
        <w:pStyle w:val="Text"/>
        <w:rPr>
          <w:rFonts w:ascii="IBM Plex Sans" w:hAnsi="IBM Plex Sans"/>
          <w:sz w:val="20"/>
          <w:szCs w:val="20"/>
        </w:rPr>
      </w:pPr>
    </w:p>
    <w:p w14:paraId="6F13EDA9" w14:textId="3F821E5C" w:rsidR="00063824" w:rsidRDefault="00C77AA5" w:rsidP="00063824">
      <w:pPr>
        <w:pStyle w:val="Text"/>
        <w:keepNext/>
        <w:spacing w:after="0" w:afterAutospacing="0"/>
        <w:ind w:left="0"/>
        <w:jc w:val="center"/>
      </w:pPr>
      <w:r w:rsidRPr="00A64EEA">
        <w:rPr>
          <w:noProof/>
        </w:rPr>
        <w:drawing>
          <wp:inline distT="0" distB="0" distL="0" distR="0" wp14:anchorId="77232BBF" wp14:editId="10524733">
            <wp:extent cx="5298440" cy="343535"/>
            <wp:effectExtent l="19050" t="19050" r="0" b="0"/>
            <wp:docPr id="3373478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98440" cy="343535"/>
                    </a:xfrm>
                    <a:prstGeom prst="rect">
                      <a:avLst/>
                    </a:prstGeom>
                    <a:noFill/>
                    <a:ln w="6350" cmpd="sng">
                      <a:solidFill>
                        <a:srgbClr val="000000"/>
                      </a:solidFill>
                      <a:miter lim="800000"/>
                      <a:headEnd/>
                      <a:tailEnd/>
                    </a:ln>
                    <a:effectLst/>
                  </pic:spPr>
                </pic:pic>
              </a:graphicData>
            </a:graphic>
          </wp:inline>
        </w:drawing>
      </w:r>
    </w:p>
    <w:p w14:paraId="6A915E05" w14:textId="77777777" w:rsidR="00063824" w:rsidRPr="00063824" w:rsidRDefault="00063824" w:rsidP="00063824">
      <w:pPr>
        <w:pStyle w:val="Caption"/>
        <w:jc w:val="center"/>
        <w:rPr>
          <w:rFonts w:ascii="IBM Plex Sans" w:hAnsi="IBM Plex Sans"/>
        </w:rPr>
      </w:pPr>
      <w:r w:rsidRPr="00063824">
        <w:rPr>
          <w:rFonts w:ascii="IBM Plex Sans" w:hAnsi="IBM Plex Sans"/>
        </w:rPr>
        <w:t xml:space="preserve">Figure 1- </w:t>
      </w:r>
      <w:r w:rsidRPr="00063824">
        <w:rPr>
          <w:rFonts w:ascii="IBM Plex Sans" w:hAnsi="IBM Plex Sans"/>
        </w:rPr>
        <w:fldChar w:fldCharType="begin"/>
      </w:r>
      <w:r w:rsidRPr="00063824">
        <w:rPr>
          <w:rFonts w:ascii="IBM Plex Sans" w:hAnsi="IBM Plex Sans"/>
        </w:rPr>
        <w:instrText xml:space="preserve"> SEQ Figure_1- \* ARABIC </w:instrText>
      </w:r>
      <w:r w:rsidRPr="00063824">
        <w:rPr>
          <w:rFonts w:ascii="IBM Plex Sans" w:hAnsi="IBM Plex Sans"/>
        </w:rPr>
        <w:fldChar w:fldCharType="separate"/>
      </w:r>
      <w:r w:rsidRPr="00063824">
        <w:rPr>
          <w:rFonts w:ascii="IBM Plex Sans" w:hAnsi="IBM Plex Sans"/>
          <w:noProof/>
        </w:rPr>
        <w:t>1</w:t>
      </w:r>
      <w:r w:rsidRPr="00063824">
        <w:rPr>
          <w:rFonts w:ascii="IBM Plex Sans" w:hAnsi="IBM Plex Sans"/>
        </w:rPr>
        <w:fldChar w:fldCharType="end"/>
      </w:r>
      <w:r w:rsidRPr="00063824">
        <w:rPr>
          <w:rFonts w:ascii="IBM Plex Sans" w:hAnsi="IBM Plex Sans"/>
        </w:rPr>
        <w:t>: Entering your Talent Suite address</w:t>
      </w:r>
    </w:p>
    <w:p w14:paraId="65D0E485" w14:textId="77777777" w:rsidR="00063824" w:rsidRDefault="00063824" w:rsidP="00063824">
      <w:pPr>
        <w:pStyle w:val="Text"/>
        <w:rPr>
          <w:rFonts w:ascii="IBM Plex Sans" w:hAnsi="IBM Plex Sans"/>
          <w:sz w:val="20"/>
          <w:szCs w:val="20"/>
        </w:rPr>
      </w:pPr>
    </w:p>
    <w:p w14:paraId="19DBA214" w14:textId="77777777" w:rsidR="00063824" w:rsidRDefault="00063824" w:rsidP="00063824">
      <w:pPr>
        <w:pStyle w:val="Text"/>
        <w:ind w:left="0"/>
        <w:jc w:val="center"/>
        <w:rPr>
          <w:noProof/>
        </w:rPr>
      </w:pPr>
    </w:p>
    <w:p w14:paraId="19E591FD" w14:textId="55780B50" w:rsidR="00063824" w:rsidRDefault="00C77AA5" w:rsidP="00063824">
      <w:pPr>
        <w:pStyle w:val="Text"/>
        <w:ind w:left="0"/>
        <w:jc w:val="center"/>
        <w:rPr>
          <w:noProof/>
        </w:rPr>
      </w:pPr>
      <w:r>
        <w:rPr>
          <w:noProof/>
        </w:rPr>
        <w:drawing>
          <wp:inline distT="0" distB="0" distL="0" distR="0" wp14:anchorId="1B522D95" wp14:editId="3C59A0BB">
            <wp:extent cx="1550035" cy="1621155"/>
            <wp:effectExtent l="19050" t="19050" r="0" b="0"/>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50035" cy="1621155"/>
                    </a:xfrm>
                    <a:prstGeom prst="rect">
                      <a:avLst/>
                    </a:prstGeom>
                    <a:noFill/>
                    <a:ln w="6350" cmpd="sng">
                      <a:solidFill>
                        <a:srgbClr val="000000"/>
                      </a:solidFill>
                      <a:miter lim="800000"/>
                      <a:headEnd/>
                      <a:tailEnd/>
                    </a:ln>
                    <a:effectLst/>
                  </pic:spPr>
                </pic:pic>
              </a:graphicData>
            </a:graphic>
          </wp:inline>
        </w:drawing>
      </w:r>
    </w:p>
    <w:p w14:paraId="171E5DA5" w14:textId="77777777" w:rsidR="00063824" w:rsidRPr="00B346FB" w:rsidRDefault="00063824" w:rsidP="00063824">
      <w:pPr>
        <w:pStyle w:val="Text"/>
        <w:ind w:left="0"/>
        <w:jc w:val="center"/>
        <w:rPr>
          <w:rFonts w:ascii="IBM Plex Sans" w:hAnsi="IBM Plex Sans"/>
          <w:b/>
          <w:color w:val="548DD4"/>
          <w:sz w:val="18"/>
          <w:szCs w:val="18"/>
        </w:rPr>
      </w:pPr>
      <w:r w:rsidRPr="00B346FB">
        <w:rPr>
          <w:rFonts w:ascii="IBM Plex Sans" w:hAnsi="IBM Plex Sans"/>
          <w:b/>
          <w:color w:val="548DD4"/>
          <w:sz w:val="18"/>
          <w:szCs w:val="18"/>
        </w:rPr>
        <w:t xml:space="preserve">Figure 1- </w:t>
      </w:r>
      <w:r w:rsidRPr="00B346FB">
        <w:rPr>
          <w:rFonts w:ascii="IBM Plex Sans" w:hAnsi="IBM Plex Sans"/>
          <w:b/>
          <w:color w:val="548DD4"/>
          <w:sz w:val="18"/>
          <w:szCs w:val="18"/>
        </w:rPr>
        <w:fldChar w:fldCharType="begin"/>
      </w:r>
      <w:r w:rsidRPr="00B346FB">
        <w:rPr>
          <w:rFonts w:ascii="IBM Plex Sans" w:hAnsi="IBM Plex Sans"/>
          <w:b/>
          <w:color w:val="548DD4"/>
          <w:sz w:val="18"/>
          <w:szCs w:val="18"/>
        </w:rPr>
        <w:instrText xml:space="preserve"> SEQ Figure_1- \* ARABIC </w:instrText>
      </w:r>
      <w:r w:rsidRPr="00B346FB">
        <w:rPr>
          <w:rFonts w:ascii="IBM Plex Sans" w:hAnsi="IBM Plex Sans"/>
          <w:b/>
          <w:color w:val="548DD4"/>
          <w:sz w:val="18"/>
          <w:szCs w:val="18"/>
        </w:rPr>
        <w:fldChar w:fldCharType="separate"/>
      </w:r>
      <w:r w:rsidRPr="00B346FB">
        <w:rPr>
          <w:rFonts w:ascii="IBM Plex Sans" w:hAnsi="IBM Plex Sans"/>
          <w:b/>
          <w:noProof/>
          <w:color w:val="548DD4"/>
          <w:sz w:val="18"/>
          <w:szCs w:val="18"/>
        </w:rPr>
        <w:t>2</w:t>
      </w:r>
      <w:r w:rsidRPr="00B346FB">
        <w:rPr>
          <w:rFonts w:ascii="IBM Plex Sans" w:hAnsi="IBM Plex Sans"/>
          <w:b/>
          <w:color w:val="548DD4"/>
          <w:sz w:val="18"/>
          <w:szCs w:val="18"/>
        </w:rPr>
        <w:fldChar w:fldCharType="end"/>
      </w:r>
      <w:r w:rsidRPr="00B346FB">
        <w:rPr>
          <w:rFonts w:ascii="IBM Plex Sans" w:hAnsi="IBM Plex Sans"/>
          <w:b/>
          <w:color w:val="548DD4"/>
          <w:sz w:val="18"/>
          <w:szCs w:val="18"/>
        </w:rPr>
        <w:t>: Talent Suite log in page</w:t>
      </w:r>
    </w:p>
    <w:p w14:paraId="02FB4867" w14:textId="77777777" w:rsidR="00063824" w:rsidRDefault="00063824" w:rsidP="003D4DBF">
      <w:pPr>
        <w:rPr>
          <w:rFonts w:ascii="IBM Plex Sans" w:hAnsi="IBM Plex Sans"/>
        </w:rPr>
      </w:pPr>
    </w:p>
    <w:p w14:paraId="7D155980" w14:textId="77777777" w:rsidR="00063824" w:rsidRDefault="00063824" w:rsidP="003D4DBF">
      <w:pPr>
        <w:rPr>
          <w:rFonts w:ascii="IBM Plex Sans" w:hAnsi="IBM Plex Sans"/>
        </w:rPr>
      </w:pPr>
    </w:p>
    <w:p w14:paraId="37178BA6" w14:textId="77777777" w:rsidR="00700D78" w:rsidRPr="00584299" w:rsidRDefault="00063824" w:rsidP="00584299">
      <w:pPr>
        <w:pStyle w:val="Heading3"/>
      </w:pPr>
      <w:bookmarkStart w:id="18" w:name="_Toc35503762"/>
      <w:r w:rsidRPr="00584299">
        <w:lastRenderedPageBreak/>
        <w:t>Password Protection</w:t>
      </w:r>
      <w:bookmarkEnd w:id="18"/>
    </w:p>
    <w:p w14:paraId="1D552B5C" w14:textId="77777777" w:rsidR="00063824" w:rsidRDefault="00063824" w:rsidP="00063824">
      <w:pPr>
        <w:pStyle w:val="Text"/>
        <w:rPr>
          <w:rFonts w:ascii="IBM Plex Sans" w:hAnsi="IBM Plex Sans"/>
          <w:sz w:val="20"/>
          <w:szCs w:val="20"/>
        </w:rPr>
      </w:pPr>
      <w:r w:rsidRPr="00063824">
        <w:rPr>
          <w:rFonts w:ascii="IBM Plex Sans" w:hAnsi="IBM Plex Sans"/>
          <w:sz w:val="20"/>
          <w:szCs w:val="20"/>
        </w:rPr>
        <w:t xml:space="preserve">Your company </w:t>
      </w:r>
      <w:r w:rsidR="003E66E4">
        <w:rPr>
          <w:rFonts w:ascii="IBM Plex Sans" w:hAnsi="IBM Plex Sans"/>
          <w:sz w:val="20"/>
          <w:szCs w:val="20"/>
        </w:rPr>
        <w:t>might</w:t>
      </w:r>
      <w:r w:rsidRPr="00063824">
        <w:rPr>
          <w:rFonts w:ascii="IBM Plex Sans" w:hAnsi="IBM Plex Sans"/>
          <w:sz w:val="20"/>
          <w:szCs w:val="20"/>
        </w:rPr>
        <w:t xml:space="preserve"> have decided to apply certain password protection options to Talent Suite.</w:t>
      </w:r>
    </w:p>
    <w:p w14:paraId="676D29E8" w14:textId="77777777" w:rsidR="00063824" w:rsidRDefault="00063824" w:rsidP="006904F1">
      <w:pPr>
        <w:pStyle w:val="Text"/>
        <w:spacing w:after="120" w:afterAutospacing="0"/>
        <w:contextualSpacing w:val="0"/>
        <w:rPr>
          <w:rFonts w:ascii="IBM Plex Sans" w:hAnsi="IBM Plex Sans"/>
          <w:sz w:val="20"/>
          <w:szCs w:val="20"/>
        </w:rPr>
      </w:pPr>
    </w:p>
    <w:p w14:paraId="61EDA00A" w14:textId="77777777" w:rsidR="001559FE" w:rsidRPr="001559FE" w:rsidRDefault="001559FE" w:rsidP="006229BE">
      <w:pPr>
        <w:pStyle w:val="InfoNotes"/>
        <w:numPr>
          <w:ilvl w:val="0"/>
          <w:numId w:val="7"/>
        </w:numPr>
        <w:rPr>
          <w:rFonts w:ascii="IBM Plex Sans" w:hAnsi="IBM Plex Sans"/>
        </w:rPr>
      </w:pPr>
      <w:r w:rsidRPr="001559FE">
        <w:rPr>
          <w:rFonts w:ascii="IBM Plex Sans" w:hAnsi="IBM Plex Sans"/>
        </w:rPr>
        <w:t xml:space="preserve">For training, you always log in to your company’s </w:t>
      </w:r>
      <w:r w:rsidRPr="001559FE">
        <w:rPr>
          <w:rFonts w:ascii="IBM Plex Sans" w:hAnsi="IBM Plex Sans"/>
          <w:bCs/>
        </w:rPr>
        <w:t>staging site</w:t>
      </w:r>
      <w:r w:rsidRPr="001559FE">
        <w:rPr>
          <w:rFonts w:ascii="IBM Plex Sans" w:hAnsi="IBM Plex Sans"/>
        </w:rPr>
        <w:t>.</w:t>
      </w:r>
    </w:p>
    <w:p w14:paraId="74219C03" w14:textId="77777777" w:rsidR="001559FE" w:rsidRPr="001559FE" w:rsidRDefault="001559FE" w:rsidP="006229BE">
      <w:pPr>
        <w:pStyle w:val="InfoNotes"/>
        <w:numPr>
          <w:ilvl w:val="0"/>
          <w:numId w:val="8"/>
        </w:numPr>
        <w:rPr>
          <w:rFonts w:ascii="IBM Plex Sans" w:hAnsi="IBM Plex Sans"/>
        </w:rPr>
      </w:pPr>
      <w:r w:rsidRPr="001559FE">
        <w:rPr>
          <w:rFonts w:ascii="IBM Plex Sans" w:hAnsi="IBM Plex Sans"/>
        </w:rPr>
        <w:t>It is best practice to click the Forgot password link on the log in page if you have unsuccessfully attempted to log in to BrassRing twice. This prevent</w:t>
      </w:r>
      <w:r w:rsidR="00B83339">
        <w:rPr>
          <w:rFonts w:ascii="IBM Plex Sans" w:hAnsi="IBM Plex Sans"/>
        </w:rPr>
        <w:t>s</w:t>
      </w:r>
      <w:r w:rsidRPr="001559FE">
        <w:rPr>
          <w:rFonts w:ascii="IBM Plex Sans" w:hAnsi="IBM Plex Sans"/>
        </w:rPr>
        <w:t xml:space="preserve"> you from being locked out, as you </w:t>
      </w:r>
      <w:r w:rsidR="002F7CD1">
        <w:rPr>
          <w:rFonts w:ascii="IBM Plex Sans" w:hAnsi="IBM Plex Sans"/>
        </w:rPr>
        <w:t>can</w:t>
      </w:r>
      <w:r w:rsidRPr="001559FE">
        <w:rPr>
          <w:rFonts w:ascii="IBM Plex Sans" w:hAnsi="IBM Plex Sans"/>
        </w:rPr>
        <w:t xml:space="preserve"> reset your password </w:t>
      </w:r>
      <w:r w:rsidR="000D19C8">
        <w:rPr>
          <w:rFonts w:ascii="IBM Plex Sans" w:hAnsi="IBM Plex Sans"/>
        </w:rPr>
        <w:t>by using</w:t>
      </w:r>
      <w:r w:rsidRPr="001559FE">
        <w:rPr>
          <w:rFonts w:ascii="IBM Plex Sans" w:hAnsi="IBM Plex Sans"/>
        </w:rPr>
        <w:t xml:space="preserve"> the </w:t>
      </w:r>
      <w:r w:rsidR="00BC443D">
        <w:rPr>
          <w:rFonts w:ascii="IBM Plex Sans" w:hAnsi="IBM Plex Sans"/>
        </w:rPr>
        <w:t>email that you receive</w:t>
      </w:r>
      <w:r w:rsidRPr="001559FE">
        <w:rPr>
          <w:rFonts w:ascii="IBM Plex Sans" w:hAnsi="IBM Plex Sans"/>
        </w:rPr>
        <w:t>. Note: This does not apply if you use Single-Sign-On (SSO).</w:t>
      </w:r>
    </w:p>
    <w:p w14:paraId="486B0D02" w14:textId="77777777" w:rsidR="00063824" w:rsidRPr="001559FE" w:rsidRDefault="00063824" w:rsidP="00063824">
      <w:pPr>
        <w:pStyle w:val="Text"/>
        <w:rPr>
          <w:rFonts w:ascii="IBM Plex Sans" w:hAnsi="IBM Plex Sans"/>
          <w:sz w:val="20"/>
          <w:szCs w:val="20"/>
        </w:rPr>
      </w:pPr>
    </w:p>
    <w:p w14:paraId="4DDEF18C" w14:textId="77777777" w:rsidR="001559FE" w:rsidRPr="001559FE" w:rsidRDefault="001559FE" w:rsidP="000C3219">
      <w:pPr>
        <w:pStyle w:val="Heading3"/>
      </w:pPr>
      <w:bookmarkStart w:id="19" w:name="_Toc35503763"/>
      <w:r w:rsidRPr="001559FE">
        <w:t xml:space="preserve">Forgot </w:t>
      </w:r>
      <w:r w:rsidRPr="000C3219">
        <w:t>Password</w:t>
      </w:r>
      <w:r>
        <w:t>?</w:t>
      </w:r>
      <w:bookmarkEnd w:id="19"/>
    </w:p>
    <w:p w14:paraId="7CE5704E" w14:textId="77777777" w:rsidR="001559FE" w:rsidRPr="001559FE" w:rsidRDefault="001559FE" w:rsidP="001559FE">
      <w:pPr>
        <w:pStyle w:val="Text"/>
        <w:rPr>
          <w:rFonts w:ascii="IBM Plex Sans" w:hAnsi="IBM Plex Sans"/>
          <w:sz w:val="20"/>
          <w:szCs w:val="20"/>
        </w:rPr>
      </w:pPr>
      <w:r w:rsidRPr="001559FE">
        <w:rPr>
          <w:rFonts w:ascii="IBM Plex Sans" w:hAnsi="IBM Plex Sans"/>
          <w:sz w:val="20"/>
          <w:szCs w:val="20"/>
        </w:rPr>
        <w:t>If you have forgotten your password, the only way to regain access to your account is by clicking the link marked Forgot Password? This link is found on the Talent Suite log in page. Refer to Figure 1-2. To reset your password:</w:t>
      </w:r>
    </w:p>
    <w:p w14:paraId="0912687C" w14:textId="77777777" w:rsidR="001559FE" w:rsidRPr="001559FE" w:rsidRDefault="001559FE" w:rsidP="00063824">
      <w:pPr>
        <w:pStyle w:val="Text"/>
        <w:rPr>
          <w:rFonts w:ascii="IBM Plex Sans" w:hAnsi="IBM Plex Sans"/>
          <w:sz w:val="20"/>
          <w:szCs w:val="20"/>
        </w:rPr>
      </w:pPr>
    </w:p>
    <w:p w14:paraId="223F122C" w14:textId="77777777" w:rsidR="001559FE" w:rsidRPr="001559FE" w:rsidRDefault="001559FE" w:rsidP="006229BE">
      <w:pPr>
        <w:pStyle w:val="Text"/>
        <w:numPr>
          <w:ilvl w:val="0"/>
          <w:numId w:val="9"/>
        </w:numPr>
        <w:spacing w:line="360" w:lineRule="auto"/>
        <w:rPr>
          <w:rFonts w:ascii="IBM Plex Sans" w:hAnsi="IBM Plex Sans"/>
          <w:sz w:val="20"/>
          <w:szCs w:val="20"/>
        </w:rPr>
      </w:pPr>
      <w:r w:rsidRPr="001559FE">
        <w:rPr>
          <w:rFonts w:ascii="IBM Plex Sans" w:hAnsi="IBM Plex Sans"/>
          <w:sz w:val="20"/>
          <w:szCs w:val="20"/>
        </w:rPr>
        <w:t>Click the Forgot password? link (see Figure 1-2</w:t>
      </w:r>
      <w:r w:rsidR="006E06E6" w:rsidRPr="001559FE">
        <w:rPr>
          <w:rFonts w:ascii="IBM Plex Sans" w:hAnsi="IBM Plex Sans"/>
          <w:sz w:val="20"/>
          <w:szCs w:val="20"/>
        </w:rPr>
        <w:t>) and</w:t>
      </w:r>
      <w:r w:rsidRPr="001559FE">
        <w:rPr>
          <w:rFonts w:ascii="IBM Plex Sans" w:hAnsi="IBM Plex Sans"/>
          <w:sz w:val="20"/>
          <w:szCs w:val="20"/>
        </w:rPr>
        <w:t xml:space="preserve"> enter your username.</w:t>
      </w:r>
    </w:p>
    <w:p w14:paraId="68A8F381" w14:textId="77777777" w:rsidR="001559FE" w:rsidRPr="001559FE" w:rsidRDefault="001559FE" w:rsidP="006229BE">
      <w:pPr>
        <w:pStyle w:val="Text"/>
        <w:numPr>
          <w:ilvl w:val="0"/>
          <w:numId w:val="9"/>
        </w:numPr>
        <w:spacing w:line="360" w:lineRule="auto"/>
        <w:rPr>
          <w:rFonts w:ascii="IBM Plex Sans" w:hAnsi="IBM Plex Sans"/>
          <w:sz w:val="20"/>
          <w:szCs w:val="20"/>
        </w:rPr>
      </w:pPr>
      <w:r w:rsidRPr="001559FE">
        <w:rPr>
          <w:rFonts w:ascii="IBM Plex Sans" w:hAnsi="IBM Plex Sans"/>
          <w:sz w:val="20"/>
          <w:szCs w:val="20"/>
        </w:rPr>
        <w:t xml:space="preserve">Open the Password Recovery </w:t>
      </w:r>
      <w:r w:rsidR="000D19C8">
        <w:rPr>
          <w:rFonts w:ascii="IBM Plex Sans" w:hAnsi="IBM Plex Sans"/>
          <w:sz w:val="20"/>
          <w:szCs w:val="20"/>
        </w:rPr>
        <w:t>email that you receive</w:t>
      </w:r>
      <w:r w:rsidRPr="001559FE">
        <w:rPr>
          <w:rFonts w:ascii="IBM Plex Sans" w:hAnsi="IBM Plex Sans"/>
          <w:sz w:val="20"/>
          <w:szCs w:val="20"/>
        </w:rPr>
        <w:t>.</w:t>
      </w:r>
    </w:p>
    <w:p w14:paraId="34928DAE" w14:textId="77777777" w:rsidR="001559FE" w:rsidRPr="001559FE" w:rsidRDefault="001559FE" w:rsidP="006229BE">
      <w:pPr>
        <w:pStyle w:val="Text"/>
        <w:numPr>
          <w:ilvl w:val="0"/>
          <w:numId w:val="9"/>
        </w:numPr>
        <w:spacing w:line="360" w:lineRule="auto"/>
        <w:rPr>
          <w:rFonts w:ascii="IBM Plex Sans" w:hAnsi="IBM Plex Sans"/>
          <w:sz w:val="20"/>
          <w:szCs w:val="20"/>
        </w:rPr>
      </w:pPr>
      <w:r w:rsidRPr="001559FE">
        <w:rPr>
          <w:rFonts w:ascii="IBM Plex Sans" w:hAnsi="IBM Plex Sans"/>
          <w:sz w:val="20"/>
          <w:szCs w:val="20"/>
        </w:rPr>
        <w:t>Use the link marked “Click here to reset your password” to create a new password.</w:t>
      </w:r>
    </w:p>
    <w:p w14:paraId="755222AD" w14:textId="7B1C97EF" w:rsidR="001559FE" w:rsidRPr="001559FE" w:rsidRDefault="00AF3826" w:rsidP="006229BE">
      <w:pPr>
        <w:pStyle w:val="InfoNotes"/>
        <w:numPr>
          <w:ilvl w:val="0"/>
          <w:numId w:val="7"/>
        </w:numPr>
        <w:rPr>
          <w:rFonts w:ascii="IBM Plex Sans" w:hAnsi="IBM Plex Sans"/>
          <w:szCs w:val="20"/>
        </w:rPr>
      </w:pPr>
      <w:r>
        <w:rPr>
          <w:rFonts w:ascii="IBM Plex Sans" w:hAnsi="IBM Plex Sans"/>
          <w:szCs w:val="20"/>
        </w:rPr>
        <w:t>Signal Labs</w:t>
      </w:r>
      <w:r w:rsidR="00A8264B">
        <w:rPr>
          <w:rFonts w:ascii="IBM Plex Sans" w:hAnsi="IBM Plex Sans"/>
          <w:szCs w:val="20"/>
        </w:rPr>
        <w:t xml:space="preserve"> Talent</w:t>
      </w:r>
      <w:r w:rsidR="009A0F52">
        <w:rPr>
          <w:rFonts w:ascii="IBM Plex Sans" w:hAnsi="IBM Plex Sans"/>
          <w:szCs w:val="20"/>
        </w:rPr>
        <w:t xml:space="preserve"> </w:t>
      </w:r>
      <w:proofErr w:type="spellStart"/>
      <w:r w:rsidR="009A0F52">
        <w:rPr>
          <w:rFonts w:ascii="IBM Plex Sans" w:hAnsi="IBM Plex Sans"/>
          <w:szCs w:val="20"/>
        </w:rPr>
        <w:t>Talent</w:t>
      </w:r>
      <w:proofErr w:type="spellEnd"/>
      <w:r w:rsidR="009A0F52">
        <w:rPr>
          <w:rFonts w:ascii="IBM Plex Sans" w:hAnsi="IBM Plex Sans"/>
          <w:szCs w:val="20"/>
        </w:rPr>
        <w:t xml:space="preserve"> Representative </w:t>
      </w:r>
      <w:r w:rsidR="001559FE" w:rsidRPr="001559FE">
        <w:rPr>
          <w:rFonts w:ascii="IBM Plex Sans" w:hAnsi="IBM Plex Sans"/>
          <w:szCs w:val="20"/>
        </w:rPr>
        <w:t xml:space="preserve">cannot provide </w:t>
      </w:r>
      <w:r w:rsidR="000D19C8">
        <w:rPr>
          <w:rFonts w:ascii="IBM Plex Sans" w:hAnsi="IBM Plex Sans"/>
          <w:szCs w:val="20"/>
        </w:rPr>
        <w:t>usernames</w:t>
      </w:r>
      <w:r w:rsidR="001559FE" w:rsidRPr="001559FE">
        <w:rPr>
          <w:rFonts w:ascii="IBM Plex Sans" w:hAnsi="IBM Plex Sans"/>
          <w:szCs w:val="20"/>
        </w:rPr>
        <w:t xml:space="preserve"> or passwords. Should you forget your password</w:t>
      </w:r>
      <w:r w:rsidR="00BC443D">
        <w:rPr>
          <w:rFonts w:ascii="IBM Plex Sans" w:hAnsi="IBM Plex Sans"/>
          <w:szCs w:val="20"/>
        </w:rPr>
        <w:t>, use</w:t>
      </w:r>
      <w:r w:rsidR="001559FE" w:rsidRPr="001559FE">
        <w:rPr>
          <w:rFonts w:ascii="IBM Plex Sans" w:hAnsi="IBM Plex Sans"/>
          <w:szCs w:val="20"/>
        </w:rPr>
        <w:t xml:space="preserve"> the </w:t>
      </w:r>
      <w:r w:rsidR="001559FE" w:rsidRPr="001559FE">
        <w:rPr>
          <w:rFonts w:ascii="IBM Plex Sans" w:hAnsi="IBM Plex Sans"/>
          <w:color w:val="auto"/>
          <w:szCs w:val="20"/>
        </w:rPr>
        <w:t>Forgot</w:t>
      </w:r>
      <w:r w:rsidR="001559FE" w:rsidRPr="001559FE">
        <w:rPr>
          <w:rFonts w:ascii="IBM Plex Sans" w:hAnsi="IBM Plex Sans"/>
          <w:szCs w:val="20"/>
        </w:rPr>
        <w:t xml:space="preserve"> </w:t>
      </w:r>
      <w:r w:rsidR="001559FE" w:rsidRPr="001559FE">
        <w:rPr>
          <w:rFonts w:ascii="IBM Plex Sans" w:hAnsi="IBM Plex Sans"/>
          <w:color w:val="auto"/>
          <w:szCs w:val="20"/>
        </w:rPr>
        <w:t>Password?</w:t>
      </w:r>
      <w:r w:rsidR="001559FE" w:rsidRPr="001559FE">
        <w:rPr>
          <w:rFonts w:ascii="IBM Plex Sans" w:hAnsi="IBM Plex Sans"/>
          <w:szCs w:val="20"/>
        </w:rPr>
        <w:t xml:space="preserve"> </w:t>
      </w:r>
      <w:proofErr w:type="gramStart"/>
      <w:r w:rsidR="001559FE" w:rsidRPr="001559FE">
        <w:rPr>
          <w:rFonts w:ascii="IBM Plex Sans" w:hAnsi="IBM Plex Sans"/>
          <w:szCs w:val="20"/>
        </w:rPr>
        <w:t>link</w:t>
      </w:r>
      <w:proofErr w:type="gramEnd"/>
      <w:r w:rsidR="001559FE" w:rsidRPr="001559FE">
        <w:rPr>
          <w:rFonts w:ascii="IBM Plex Sans" w:hAnsi="IBM Plex Sans"/>
          <w:szCs w:val="20"/>
        </w:rPr>
        <w:t xml:space="preserve"> </w:t>
      </w:r>
      <w:proofErr w:type="gramStart"/>
      <w:r w:rsidR="001559FE" w:rsidRPr="001559FE">
        <w:rPr>
          <w:rFonts w:ascii="IBM Plex Sans" w:hAnsi="IBM Plex Sans"/>
          <w:szCs w:val="20"/>
        </w:rPr>
        <w:t>on</w:t>
      </w:r>
      <w:proofErr w:type="gramEnd"/>
      <w:r w:rsidR="001559FE" w:rsidRPr="001559FE">
        <w:rPr>
          <w:rFonts w:ascii="IBM Plex Sans" w:hAnsi="IBM Plex Sans"/>
          <w:szCs w:val="20"/>
        </w:rPr>
        <w:t xml:space="preserve"> the log in page to reset your password. If you need your username</w:t>
      </w:r>
      <w:r w:rsidR="00BC443D">
        <w:rPr>
          <w:rFonts w:ascii="IBM Plex Sans" w:hAnsi="IBM Plex Sans"/>
          <w:szCs w:val="20"/>
        </w:rPr>
        <w:t>, contact</w:t>
      </w:r>
      <w:r w:rsidR="001559FE" w:rsidRPr="001559FE">
        <w:rPr>
          <w:rFonts w:ascii="IBM Plex Sans" w:hAnsi="IBM Plex Sans"/>
          <w:szCs w:val="20"/>
        </w:rPr>
        <w:t xml:space="preserve"> your system admin (Super User).</w:t>
      </w:r>
    </w:p>
    <w:p w14:paraId="6B093836" w14:textId="77777777" w:rsidR="00700D78" w:rsidRPr="00B417AD" w:rsidRDefault="00700D78" w:rsidP="00700D78">
      <w:pPr>
        <w:rPr>
          <w:rFonts w:ascii="IBM Plex Sans" w:hAnsi="IBM Plex Sans"/>
        </w:rPr>
      </w:pPr>
    </w:p>
    <w:p w14:paraId="5BBE6913" w14:textId="77777777" w:rsidR="001559FE" w:rsidRPr="00063824" w:rsidRDefault="001559FE" w:rsidP="000C3219">
      <w:pPr>
        <w:pStyle w:val="Heading2"/>
      </w:pPr>
      <w:bookmarkStart w:id="20" w:name="_Toc35503764"/>
      <w:r>
        <w:t>Preparing to Use BrassRing within Talent Suite</w:t>
      </w:r>
      <w:bookmarkEnd w:id="20"/>
    </w:p>
    <w:p w14:paraId="32D1E8AD" w14:textId="77777777" w:rsidR="001559FE" w:rsidRDefault="001559FE" w:rsidP="001559FE">
      <w:pPr>
        <w:pStyle w:val="Text"/>
        <w:ind w:left="284"/>
        <w:rPr>
          <w:rFonts w:ascii="IBM Plex Sans" w:hAnsi="IBM Plex Sans"/>
          <w:sz w:val="20"/>
          <w:szCs w:val="20"/>
        </w:rPr>
      </w:pPr>
      <w:r>
        <w:rPr>
          <w:rFonts w:ascii="IBM Plex Sans" w:hAnsi="IBM Plex Sans"/>
          <w:sz w:val="20"/>
          <w:szCs w:val="20"/>
        </w:rPr>
        <w:t xml:space="preserve">To take maximum advantage of BrassRing, do a quick check to ensure that your computer and browser are configured with the appropriate desktop and browser settings. If attempts to use BrassRing are troublesome, you are encouraged to first walk through these steps </w:t>
      </w:r>
      <w:r w:rsidR="000D19C8">
        <w:rPr>
          <w:rFonts w:ascii="IBM Plex Sans" w:hAnsi="IBM Plex Sans"/>
          <w:sz w:val="20"/>
          <w:szCs w:val="20"/>
        </w:rPr>
        <w:t>before</w:t>
      </w:r>
      <w:r>
        <w:rPr>
          <w:rFonts w:ascii="IBM Plex Sans" w:hAnsi="IBM Plex Sans"/>
          <w:sz w:val="20"/>
          <w:szCs w:val="20"/>
        </w:rPr>
        <w:t xml:space="preserve"> seeking additional help. </w:t>
      </w:r>
    </w:p>
    <w:p w14:paraId="39D80878" w14:textId="77777777" w:rsidR="00A0062B" w:rsidRDefault="00A0062B" w:rsidP="001559FE">
      <w:pPr>
        <w:pStyle w:val="Text"/>
        <w:ind w:left="284"/>
        <w:rPr>
          <w:rFonts w:ascii="IBM Plex Sans" w:hAnsi="IBM Plex Sans"/>
          <w:sz w:val="20"/>
          <w:szCs w:val="20"/>
        </w:rPr>
      </w:pPr>
      <w:r>
        <w:rPr>
          <w:rFonts w:ascii="IBM Plex Sans" w:hAnsi="IBM Plex Sans"/>
          <w:sz w:val="20"/>
          <w:szCs w:val="20"/>
        </w:rPr>
        <w:br w:type="page"/>
      </w:r>
    </w:p>
    <w:p w14:paraId="2FC9B258" w14:textId="77777777" w:rsidR="006904F1" w:rsidRDefault="00982637" w:rsidP="000C3219">
      <w:pPr>
        <w:pStyle w:val="Heading3"/>
      </w:pPr>
      <w:bookmarkStart w:id="21" w:name="_Toc35503765"/>
      <w:r>
        <w:lastRenderedPageBreak/>
        <w:t>Browser Support</w:t>
      </w:r>
      <w:bookmarkEnd w:id="21"/>
    </w:p>
    <w:p w14:paraId="67CBB022" w14:textId="77777777" w:rsidR="00982637" w:rsidRDefault="00982637" w:rsidP="00982637">
      <w:pPr>
        <w:pStyle w:val="ListParagraph"/>
        <w:numPr>
          <w:ilvl w:val="0"/>
          <w:numId w:val="0"/>
        </w:numPr>
        <w:ind w:left="1026"/>
        <w:rPr>
          <w:rFonts w:ascii="IBM Plex Sans" w:hAnsi="IBM Plex Sans" w:cs="Arial"/>
        </w:rPr>
      </w:pPr>
      <w:r w:rsidRPr="00982637">
        <w:rPr>
          <w:rFonts w:ascii="IBM Plex Sans" w:hAnsi="IBM Plex Sans" w:cs="Arial"/>
        </w:rPr>
        <w:t>Web browsers should be configured to accept cookies and allow popups, with browser security settings set to medium or lower. Alternatively, the applications can be added to the trusted sites list for the browser.</w:t>
      </w:r>
    </w:p>
    <w:tbl>
      <w:tblPr>
        <w:tblpPr w:leftFromText="180" w:rightFromText="180" w:vertAnchor="text" w:horzAnchor="margin" w:tblpXSpec="center" w:tblpY="188"/>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8"/>
        <w:gridCol w:w="2250"/>
        <w:gridCol w:w="4410"/>
      </w:tblGrid>
      <w:tr w:rsidR="00982637" w:rsidRPr="00613F3E" w14:paraId="57912A9D" w14:textId="77777777" w:rsidTr="00311B3D">
        <w:tc>
          <w:tcPr>
            <w:tcW w:w="2538" w:type="dxa"/>
            <w:shd w:val="clear" w:color="auto" w:fill="D9D9D9"/>
          </w:tcPr>
          <w:p w14:paraId="0C310436" w14:textId="77777777" w:rsidR="00982637" w:rsidRPr="00311B3D" w:rsidRDefault="00982637" w:rsidP="00311B3D">
            <w:pPr>
              <w:pStyle w:val="ListParagraph"/>
              <w:ind w:left="0"/>
              <w:rPr>
                <w:rFonts w:ascii="Calibri" w:hAnsi="Calibri" w:cs="Arial"/>
                <w:b/>
                <w:bCs/>
              </w:rPr>
            </w:pPr>
            <w:r w:rsidRPr="00311B3D">
              <w:rPr>
                <w:rFonts w:ascii="Calibri" w:hAnsi="Calibri" w:cs="Arial"/>
                <w:b/>
                <w:bCs/>
              </w:rPr>
              <w:t>Full Support</w:t>
            </w:r>
          </w:p>
        </w:tc>
        <w:tc>
          <w:tcPr>
            <w:tcW w:w="2250" w:type="dxa"/>
            <w:shd w:val="clear" w:color="auto" w:fill="D9D9D9"/>
          </w:tcPr>
          <w:p w14:paraId="4F7B48C2" w14:textId="77777777" w:rsidR="00982637" w:rsidRPr="00311B3D" w:rsidRDefault="00982637" w:rsidP="00311B3D">
            <w:pPr>
              <w:pStyle w:val="ListParagraph"/>
              <w:ind w:left="0"/>
              <w:rPr>
                <w:rFonts w:ascii="Calibri" w:hAnsi="Calibri" w:cs="Arial"/>
                <w:b/>
                <w:bCs/>
              </w:rPr>
            </w:pPr>
            <w:r w:rsidRPr="00311B3D">
              <w:rPr>
                <w:rFonts w:ascii="Calibri" w:hAnsi="Calibri" w:cs="Arial"/>
                <w:b/>
                <w:bCs/>
              </w:rPr>
              <w:t>Limited Support</w:t>
            </w:r>
          </w:p>
        </w:tc>
        <w:tc>
          <w:tcPr>
            <w:tcW w:w="4410" w:type="dxa"/>
            <w:shd w:val="clear" w:color="auto" w:fill="D9D9D9"/>
          </w:tcPr>
          <w:p w14:paraId="47A31CB5" w14:textId="77777777" w:rsidR="00982637" w:rsidRPr="00311B3D" w:rsidRDefault="00982637" w:rsidP="00311B3D">
            <w:pPr>
              <w:pStyle w:val="ListParagraph"/>
              <w:ind w:left="0"/>
              <w:rPr>
                <w:rFonts w:ascii="Calibri" w:hAnsi="Calibri" w:cs="Arial"/>
                <w:b/>
                <w:bCs/>
              </w:rPr>
            </w:pPr>
            <w:r w:rsidRPr="00311B3D">
              <w:rPr>
                <w:rFonts w:ascii="Calibri" w:hAnsi="Calibri" w:cs="Arial"/>
                <w:b/>
                <w:bCs/>
              </w:rPr>
              <w:t>Mobile Devices Limited Support</w:t>
            </w:r>
          </w:p>
        </w:tc>
      </w:tr>
      <w:tr w:rsidR="00982637" w:rsidRPr="00613F3E" w14:paraId="7F0C8583" w14:textId="77777777" w:rsidTr="00311B3D">
        <w:tc>
          <w:tcPr>
            <w:tcW w:w="2538" w:type="dxa"/>
          </w:tcPr>
          <w:p w14:paraId="771CA139" w14:textId="77777777" w:rsidR="00982637" w:rsidRPr="00311B3D" w:rsidRDefault="00982637" w:rsidP="00311B3D">
            <w:pPr>
              <w:pStyle w:val="ListParagraph"/>
              <w:ind w:left="0"/>
              <w:rPr>
                <w:rFonts w:ascii="Calibri" w:hAnsi="Calibri" w:cs="Arial"/>
              </w:rPr>
            </w:pPr>
            <w:r w:rsidRPr="00311B3D">
              <w:rPr>
                <w:rFonts w:ascii="Calibri" w:hAnsi="Calibri" w:cs="Arial"/>
              </w:rPr>
              <w:t>IE11</w:t>
            </w:r>
          </w:p>
        </w:tc>
        <w:tc>
          <w:tcPr>
            <w:tcW w:w="2250" w:type="dxa"/>
          </w:tcPr>
          <w:p w14:paraId="2061FFE5" w14:textId="77777777" w:rsidR="00982637" w:rsidRPr="00311B3D" w:rsidRDefault="00982637" w:rsidP="00311B3D">
            <w:pPr>
              <w:pStyle w:val="ListParagraph"/>
              <w:ind w:left="0"/>
              <w:rPr>
                <w:rFonts w:ascii="Calibri" w:hAnsi="Calibri" w:cs="Arial"/>
              </w:rPr>
            </w:pPr>
            <w:r w:rsidRPr="00311B3D">
              <w:rPr>
                <w:rFonts w:ascii="Calibri" w:hAnsi="Calibri" w:cs="Arial"/>
              </w:rPr>
              <w:t>IE9</w:t>
            </w:r>
          </w:p>
        </w:tc>
        <w:tc>
          <w:tcPr>
            <w:tcW w:w="4410" w:type="dxa"/>
          </w:tcPr>
          <w:p w14:paraId="6AA2B527" w14:textId="77777777" w:rsidR="00982637" w:rsidRPr="00311B3D" w:rsidRDefault="00982637" w:rsidP="00311B3D">
            <w:pPr>
              <w:pStyle w:val="ListParagraph"/>
              <w:ind w:left="0"/>
              <w:rPr>
                <w:rFonts w:ascii="Calibri" w:hAnsi="Calibri" w:cs="Arial"/>
              </w:rPr>
            </w:pPr>
            <w:r w:rsidRPr="00311B3D">
              <w:rPr>
                <w:rFonts w:ascii="Calibri" w:hAnsi="Calibri" w:cs="Arial"/>
              </w:rPr>
              <w:t>Android 4.4, 5+ (incl. support for mobile Chrome browser on Android)</w:t>
            </w:r>
          </w:p>
        </w:tc>
      </w:tr>
      <w:tr w:rsidR="00982637" w:rsidRPr="00613F3E" w14:paraId="407A375D" w14:textId="77777777" w:rsidTr="00311B3D">
        <w:tc>
          <w:tcPr>
            <w:tcW w:w="2538" w:type="dxa"/>
          </w:tcPr>
          <w:p w14:paraId="1E6AE575" w14:textId="77777777" w:rsidR="00982637" w:rsidRPr="00311B3D" w:rsidRDefault="00982637" w:rsidP="00311B3D">
            <w:pPr>
              <w:pStyle w:val="ListParagraph"/>
              <w:ind w:left="0"/>
              <w:rPr>
                <w:rFonts w:ascii="Calibri" w:hAnsi="Calibri" w:cs="Arial"/>
              </w:rPr>
            </w:pPr>
            <w:r w:rsidRPr="00311B3D">
              <w:rPr>
                <w:rFonts w:ascii="Calibri" w:hAnsi="Calibri" w:cs="Arial"/>
              </w:rPr>
              <w:t>Firefox 38ESR+/47+</w:t>
            </w:r>
          </w:p>
        </w:tc>
        <w:tc>
          <w:tcPr>
            <w:tcW w:w="2250" w:type="dxa"/>
          </w:tcPr>
          <w:p w14:paraId="05F17E84" w14:textId="77777777" w:rsidR="00982637" w:rsidRPr="00311B3D" w:rsidRDefault="00982637" w:rsidP="00311B3D">
            <w:pPr>
              <w:pStyle w:val="ListParagraph"/>
              <w:ind w:left="0"/>
              <w:rPr>
                <w:rFonts w:ascii="Calibri" w:hAnsi="Calibri" w:cs="Arial"/>
              </w:rPr>
            </w:pPr>
          </w:p>
        </w:tc>
        <w:tc>
          <w:tcPr>
            <w:tcW w:w="4410" w:type="dxa"/>
          </w:tcPr>
          <w:p w14:paraId="1C8F4C98" w14:textId="77777777" w:rsidR="00982637" w:rsidRPr="00311B3D" w:rsidRDefault="00982637" w:rsidP="00311B3D">
            <w:pPr>
              <w:pStyle w:val="ListParagraph"/>
              <w:ind w:left="0"/>
              <w:rPr>
                <w:rFonts w:ascii="Calibri" w:hAnsi="Calibri" w:cs="Arial"/>
              </w:rPr>
            </w:pPr>
            <w:r w:rsidRPr="00311B3D">
              <w:rPr>
                <w:rFonts w:ascii="Calibri" w:hAnsi="Calibri" w:cs="Arial"/>
              </w:rPr>
              <w:t>iOS 8+ (incl. support for mobile browsers Safari, and Chrome on iOS.</w:t>
            </w:r>
          </w:p>
        </w:tc>
      </w:tr>
      <w:tr w:rsidR="00982637" w:rsidRPr="00613F3E" w14:paraId="0C5140E7" w14:textId="77777777" w:rsidTr="00311B3D">
        <w:tc>
          <w:tcPr>
            <w:tcW w:w="2538" w:type="dxa"/>
          </w:tcPr>
          <w:p w14:paraId="2BAAC3F4" w14:textId="77777777" w:rsidR="00982637" w:rsidRPr="00311B3D" w:rsidRDefault="00982637" w:rsidP="00311B3D">
            <w:pPr>
              <w:pStyle w:val="ListParagraph"/>
              <w:ind w:left="0"/>
              <w:rPr>
                <w:rFonts w:ascii="Calibri" w:hAnsi="Calibri" w:cs="Arial"/>
              </w:rPr>
            </w:pPr>
            <w:r w:rsidRPr="00311B3D">
              <w:rPr>
                <w:rFonts w:ascii="Calibri" w:hAnsi="Calibri" w:cs="Arial"/>
              </w:rPr>
              <w:t>Safari 5, 6, 8 and 9</w:t>
            </w:r>
          </w:p>
        </w:tc>
        <w:tc>
          <w:tcPr>
            <w:tcW w:w="2250" w:type="dxa"/>
          </w:tcPr>
          <w:p w14:paraId="512C20F6" w14:textId="77777777" w:rsidR="00982637" w:rsidRPr="00311B3D" w:rsidRDefault="00982637" w:rsidP="00311B3D">
            <w:pPr>
              <w:pStyle w:val="ListParagraph"/>
              <w:ind w:left="0"/>
              <w:rPr>
                <w:rFonts w:ascii="Calibri" w:hAnsi="Calibri" w:cs="Arial"/>
              </w:rPr>
            </w:pPr>
          </w:p>
        </w:tc>
        <w:tc>
          <w:tcPr>
            <w:tcW w:w="4410" w:type="dxa"/>
          </w:tcPr>
          <w:p w14:paraId="24F9557C" w14:textId="77777777" w:rsidR="00982637" w:rsidRPr="00311B3D" w:rsidRDefault="00982637" w:rsidP="00311B3D">
            <w:pPr>
              <w:pStyle w:val="ListParagraph"/>
              <w:ind w:left="0"/>
              <w:rPr>
                <w:rFonts w:ascii="Calibri" w:hAnsi="Calibri" w:cs="Arial"/>
              </w:rPr>
            </w:pPr>
          </w:p>
        </w:tc>
      </w:tr>
      <w:tr w:rsidR="00982637" w:rsidRPr="00613F3E" w14:paraId="6E129A38" w14:textId="77777777" w:rsidTr="00311B3D">
        <w:tc>
          <w:tcPr>
            <w:tcW w:w="2538" w:type="dxa"/>
          </w:tcPr>
          <w:p w14:paraId="2433A301" w14:textId="77777777" w:rsidR="00982637" w:rsidRPr="00311B3D" w:rsidRDefault="00982637" w:rsidP="00311B3D">
            <w:pPr>
              <w:pStyle w:val="ListParagraph"/>
              <w:ind w:left="0"/>
              <w:rPr>
                <w:rFonts w:ascii="Calibri" w:hAnsi="Calibri" w:cs="Arial"/>
              </w:rPr>
            </w:pPr>
            <w:r w:rsidRPr="00311B3D">
              <w:rPr>
                <w:rFonts w:ascii="Calibri" w:hAnsi="Calibri" w:cs="Arial"/>
              </w:rPr>
              <w:t>Chrome 43, 52+</w:t>
            </w:r>
          </w:p>
        </w:tc>
        <w:tc>
          <w:tcPr>
            <w:tcW w:w="2250" w:type="dxa"/>
          </w:tcPr>
          <w:p w14:paraId="6C0122F8" w14:textId="77777777" w:rsidR="00982637" w:rsidRPr="00311B3D" w:rsidRDefault="00982637" w:rsidP="00311B3D">
            <w:pPr>
              <w:pStyle w:val="ListParagraph"/>
              <w:ind w:left="0"/>
              <w:rPr>
                <w:rFonts w:ascii="Calibri" w:hAnsi="Calibri" w:cs="Arial"/>
              </w:rPr>
            </w:pPr>
          </w:p>
        </w:tc>
        <w:tc>
          <w:tcPr>
            <w:tcW w:w="4410" w:type="dxa"/>
          </w:tcPr>
          <w:p w14:paraId="02A77A7C" w14:textId="77777777" w:rsidR="00982637" w:rsidRPr="00311B3D" w:rsidRDefault="00982637" w:rsidP="00311B3D">
            <w:pPr>
              <w:pStyle w:val="ListParagraph"/>
              <w:ind w:left="0"/>
              <w:rPr>
                <w:rFonts w:ascii="Calibri" w:hAnsi="Calibri" w:cs="Arial"/>
              </w:rPr>
            </w:pPr>
            <w:r w:rsidRPr="00311B3D">
              <w:rPr>
                <w:rFonts w:ascii="Calibri" w:hAnsi="Calibri" w:cs="Arial"/>
              </w:rPr>
              <w:t>Mobile Devices</w:t>
            </w:r>
          </w:p>
        </w:tc>
      </w:tr>
    </w:tbl>
    <w:p w14:paraId="5AB358DF" w14:textId="77777777" w:rsidR="002D5DF8" w:rsidRDefault="002D5DF8" w:rsidP="002D5DF8">
      <w:pPr>
        <w:jc w:val="center"/>
        <w:rPr>
          <w:rFonts w:ascii="IBM Plex Sans" w:hAnsi="IBM Plex Sans"/>
          <w:b/>
          <w:color w:val="0070C0"/>
          <w:sz w:val="18"/>
          <w:szCs w:val="18"/>
        </w:rPr>
      </w:pPr>
      <w:r>
        <w:rPr>
          <w:rFonts w:ascii="IBM Plex Sans" w:hAnsi="IBM Plex Sans"/>
          <w:b/>
          <w:color w:val="0070C0"/>
          <w:sz w:val="18"/>
          <w:szCs w:val="18"/>
        </w:rPr>
        <w:t>Table</w:t>
      </w:r>
      <w:r w:rsidRPr="007E77D0">
        <w:rPr>
          <w:rFonts w:ascii="IBM Plex Sans" w:hAnsi="IBM Plex Sans"/>
          <w:b/>
          <w:color w:val="0070C0"/>
          <w:sz w:val="18"/>
          <w:szCs w:val="18"/>
        </w:rPr>
        <w:t xml:space="preserve"> 1-</w:t>
      </w:r>
      <w:r>
        <w:rPr>
          <w:rFonts w:ascii="IBM Plex Sans" w:hAnsi="IBM Plex Sans"/>
          <w:b/>
          <w:color w:val="0070C0"/>
          <w:sz w:val="18"/>
          <w:szCs w:val="18"/>
        </w:rPr>
        <w:t>1</w:t>
      </w:r>
      <w:r w:rsidRPr="007E77D0">
        <w:rPr>
          <w:rFonts w:ascii="IBM Plex Sans" w:hAnsi="IBM Plex Sans"/>
          <w:b/>
          <w:color w:val="0070C0"/>
          <w:sz w:val="18"/>
          <w:szCs w:val="18"/>
        </w:rPr>
        <w:t xml:space="preserve">: </w:t>
      </w:r>
      <w:r>
        <w:rPr>
          <w:rFonts w:ascii="IBM Plex Sans" w:hAnsi="IBM Plex Sans"/>
          <w:b/>
          <w:color w:val="0070C0"/>
          <w:sz w:val="18"/>
          <w:szCs w:val="18"/>
        </w:rPr>
        <w:t>Browser Compatibility</w:t>
      </w:r>
    </w:p>
    <w:p w14:paraId="2D653D9A" w14:textId="77777777" w:rsidR="00982637" w:rsidRDefault="00982637" w:rsidP="00982637">
      <w:pPr>
        <w:pStyle w:val="ListParagraph"/>
        <w:numPr>
          <w:ilvl w:val="0"/>
          <w:numId w:val="0"/>
        </w:numPr>
        <w:ind w:left="1026"/>
        <w:rPr>
          <w:rFonts w:ascii="IBM Plex Sans" w:hAnsi="IBM Plex Sans" w:cs="Arial"/>
        </w:rPr>
      </w:pPr>
    </w:p>
    <w:p w14:paraId="1FF90794" w14:textId="28222146" w:rsidR="00982637" w:rsidRDefault="00982637" w:rsidP="00982637">
      <w:pPr>
        <w:pStyle w:val="ListParagraph"/>
        <w:numPr>
          <w:ilvl w:val="0"/>
          <w:numId w:val="0"/>
        </w:numPr>
        <w:ind w:left="1026"/>
        <w:rPr>
          <w:rFonts w:ascii="IBM Plex Sans" w:hAnsi="IBM Plex Sans" w:cs="Arial"/>
        </w:rPr>
      </w:pPr>
      <w:r>
        <w:rPr>
          <w:rFonts w:ascii="IBM Plex Sans" w:hAnsi="IBM Plex Sans" w:cs="Arial"/>
        </w:rPr>
        <w:t xml:space="preserve">More details about Support </w:t>
      </w:r>
      <w:r w:rsidRPr="0044274C">
        <w:rPr>
          <w:rFonts w:ascii="IBM Plex Sans" w:hAnsi="IBM Plex Sans"/>
          <w:noProof/>
        </w:rPr>
        <w:t>Browsers</w:t>
      </w:r>
      <w:r>
        <w:rPr>
          <w:rFonts w:ascii="IBM Plex Sans" w:hAnsi="IBM Plex Sans"/>
          <w:noProof/>
        </w:rPr>
        <w:t xml:space="preserve"> can be found on the</w:t>
      </w:r>
      <w:r w:rsidR="002A6DCB">
        <w:rPr>
          <w:rFonts w:ascii="IBM Plex Sans" w:hAnsi="IBM Plex Sans"/>
          <w:noProof/>
        </w:rPr>
        <w:t xml:space="preserve"> </w:t>
      </w:r>
      <w:r w:rsidR="00AF3826">
        <w:rPr>
          <w:rFonts w:ascii="IBM Plex Sans" w:hAnsi="IBM Plex Sans"/>
          <w:szCs w:val="20"/>
          <w:lang w:val="en-US"/>
        </w:rPr>
        <w:t>Signal Labs</w:t>
      </w:r>
      <w:r w:rsidR="00A8264B">
        <w:rPr>
          <w:rFonts w:ascii="IBM Plex Sans" w:hAnsi="IBM Plex Sans"/>
          <w:szCs w:val="20"/>
          <w:lang w:val="en-US"/>
        </w:rPr>
        <w:t xml:space="preserve"> Talent</w:t>
      </w:r>
      <w:r w:rsidRPr="002A6DCB">
        <w:rPr>
          <w:rFonts w:ascii="IBM Plex Sans" w:hAnsi="IBM Plex Sans"/>
          <w:noProof/>
        </w:rPr>
        <w:t xml:space="preserve"> Knowledge Center</w:t>
      </w:r>
      <w:r>
        <w:rPr>
          <w:rFonts w:ascii="IBM Plex Sans" w:hAnsi="IBM Plex Sans"/>
          <w:noProof/>
        </w:rPr>
        <w:t>.</w:t>
      </w:r>
    </w:p>
    <w:p w14:paraId="2FA468F2" w14:textId="77777777" w:rsidR="00E94EB3" w:rsidRPr="00311B3D" w:rsidRDefault="00E94EB3" w:rsidP="00982637">
      <w:pPr>
        <w:pStyle w:val="Text"/>
        <w:spacing w:before="0" w:beforeAutospacing="0" w:after="0" w:afterAutospacing="0"/>
        <w:contextualSpacing w:val="0"/>
        <w:rPr>
          <w:rFonts w:cs="Calibri"/>
        </w:rPr>
      </w:pPr>
    </w:p>
    <w:p w14:paraId="515ADDE3" w14:textId="77777777" w:rsidR="0044274C" w:rsidRPr="0044274C" w:rsidRDefault="0044274C" w:rsidP="006229BE">
      <w:pPr>
        <w:pStyle w:val="InfoNotes"/>
        <w:numPr>
          <w:ilvl w:val="0"/>
          <w:numId w:val="11"/>
        </w:numPr>
        <w:rPr>
          <w:rFonts w:ascii="IBM Plex Sans" w:hAnsi="IBM Plex Sans"/>
        </w:rPr>
      </w:pPr>
      <w:r w:rsidRPr="0044274C">
        <w:rPr>
          <w:rFonts w:ascii="IBM Plex Sans" w:hAnsi="IBM Plex Sans"/>
        </w:rPr>
        <w:t>Because BrassRing is a Windows-based application</w:t>
      </w:r>
      <w:r w:rsidR="00BC443D">
        <w:rPr>
          <w:rFonts w:ascii="IBM Plex Sans" w:hAnsi="IBM Plex Sans"/>
        </w:rPr>
        <w:t>, make</w:t>
      </w:r>
      <w:r w:rsidRPr="0044274C">
        <w:rPr>
          <w:rFonts w:ascii="IBM Plex Sans" w:hAnsi="IBM Plex Sans"/>
        </w:rPr>
        <w:t xml:space="preserve"> sure to turn off your browser’s pop-up blocker for your BrassRing site.</w:t>
      </w:r>
    </w:p>
    <w:p w14:paraId="25FF1C5E" w14:textId="77777777" w:rsidR="0044274C" w:rsidRPr="0044274C" w:rsidRDefault="0044274C" w:rsidP="006229BE">
      <w:pPr>
        <w:pStyle w:val="InfoNotes"/>
        <w:numPr>
          <w:ilvl w:val="0"/>
          <w:numId w:val="11"/>
        </w:numPr>
        <w:rPr>
          <w:rFonts w:ascii="IBM Plex Sans" w:hAnsi="IBM Plex Sans"/>
        </w:rPr>
      </w:pPr>
      <w:r w:rsidRPr="0044274C">
        <w:rPr>
          <w:rFonts w:ascii="IBM Plex Sans" w:hAnsi="IBM Plex Sans"/>
        </w:rPr>
        <w:t xml:space="preserve">Your desktop </w:t>
      </w:r>
      <w:r w:rsidR="003E66E4">
        <w:rPr>
          <w:rFonts w:ascii="IBM Plex Sans" w:hAnsi="IBM Plex Sans"/>
        </w:rPr>
        <w:t>might</w:t>
      </w:r>
      <w:r w:rsidRPr="0044274C">
        <w:rPr>
          <w:rFonts w:ascii="IBM Plex Sans" w:hAnsi="IBM Plex Sans"/>
        </w:rPr>
        <w:t xml:space="preserve"> already be set up properly with colors; however</w:t>
      </w:r>
      <w:r w:rsidR="00BC6471">
        <w:rPr>
          <w:rFonts w:ascii="IBM Plex Sans" w:hAnsi="IBM Plex Sans"/>
        </w:rPr>
        <w:t>,</w:t>
      </w:r>
      <w:r w:rsidRPr="0044274C">
        <w:rPr>
          <w:rFonts w:ascii="IBM Plex Sans" w:hAnsi="IBM Plex Sans"/>
        </w:rPr>
        <w:t xml:space="preserve"> pixel size can be edited to allow for proper text size within BrassRing. This address</w:t>
      </w:r>
      <w:r w:rsidR="00B83339">
        <w:rPr>
          <w:rFonts w:ascii="IBM Plex Sans" w:hAnsi="IBM Plex Sans"/>
        </w:rPr>
        <w:t>es</w:t>
      </w:r>
      <w:r w:rsidRPr="0044274C">
        <w:rPr>
          <w:rFonts w:ascii="IBM Plex Sans" w:hAnsi="IBM Plex Sans"/>
        </w:rPr>
        <w:t xml:space="preserve"> an unnecessary scrolling up and down to read text on a page.</w:t>
      </w:r>
    </w:p>
    <w:p w14:paraId="46EFFFE4" w14:textId="77777777" w:rsidR="0044274C" w:rsidRPr="005468A1" w:rsidRDefault="0044274C" w:rsidP="0044274C">
      <w:pPr>
        <w:ind w:left="720" w:firstLine="720"/>
      </w:pPr>
    </w:p>
    <w:p w14:paraId="00389B15" w14:textId="77777777" w:rsidR="0044274C" w:rsidRDefault="0044274C" w:rsidP="000C3219">
      <w:pPr>
        <w:pStyle w:val="Heading2"/>
      </w:pPr>
      <w:bookmarkStart w:id="22" w:name="_Toc35503766"/>
      <w:r>
        <w:t>Clearing Your Cache</w:t>
      </w:r>
      <w:bookmarkEnd w:id="22"/>
    </w:p>
    <w:p w14:paraId="16A23286" w14:textId="77777777" w:rsidR="0044274C" w:rsidRPr="0044274C" w:rsidRDefault="0044274C" w:rsidP="00223A79">
      <w:pPr>
        <w:pStyle w:val="Text"/>
        <w:ind w:left="288"/>
        <w:rPr>
          <w:rFonts w:ascii="IBM Plex Sans" w:hAnsi="IBM Plex Sans"/>
          <w:sz w:val="20"/>
          <w:szCs w:val="20"/>
        </w:rPr>
      </w:pPr>
      <w:r w:rsidRPr="0044274C">
        <w:rPr>
          <w:rFonts w:ascii="IBM Plex Sans" w:hAnsi="IBM Plex Sans"/>
          <w:sz w:val="20"/>
          <w:szCs w:val="20"/>
        </w:rPr>
        <w:t xml:space="preserve">Your browser's cache stores the contents of all the </w:t>
      </w:r>
      <w:r w:rsidR="007A504F">
        <w:rPr>
          <w:rFonts w:ascii="IBM Plex Sans" w:hAnsi="IBM Plex Sans"/>
          <w:sz w:val="20"/>
          <w:szCs w:val="20"/>
        </w:rPr>
        <w:t>web</w:t>
      </w:r>
      <w:r w:rsidRPr="0044274C">
        <w:rPr>
          <w:rFonts w:ascii="IBM Plex Sans" w:hAnsi="IBM Plex Sans"/>
          <w:sz w:val="20"/>
          <w:szCs w:val="20"/>
        </w:rPr>
        <w:t xml:space="preserve"> page addresses that you have visited during a session. To ensure that you have the most updated information within BrassRing, follow the steps noted below.</w:t>
      </w:r>
    </w:p>
    <w:p w14:paraId="6778F381" w14:textId="77777777" w:rsidR="0044274C" w:rsidRDefault="0044274C" w:rsidP="0044274C">
      <w:pPr>
        <w:pStyle w:val="Text"/>
        <w:rPr>
          <w:rFonts w:ascii="IBM Plex Sans" w:hAnsi="IBM Plex Sans"/>
          <w:sz w:val="20"/>
          <w:szCs w:val="20"/>
        </w:rPr>
      </w:pPr>
    </w:p>
    <w:p w14:paraId="2622863F" w14:textId="77777777" w:rsidR="0044274C" w:rsidRPr="001559FE" w:rsidRDefault="0044274C" w:rsidP="000C3219">
      <w:pPr>
        <w:pStyle w:val="Heading3"/>
      </w:pPr>
      <w:bookmarkStart w:id="23" w:name="_Toc35503767"/>
      <w:r>
        <w:t>Clearing Your Cache – Internet Explorer</w:t>
      </w:r>
      <w:bookmarkEnd w:id="23"/>
    </w:p>
    <w:p w14:paraId="1584D789" w14:textId="77777777" w:rsidR="0044274C" w:rsidRPr="0044274C" w:rsidRDefault="0044274C" w:rsidP="00223A79">
      <w:pPr>
        <w:pStyle w:val="Text"/>
        <w:rPr>
          <w:rFonts w:ascii="IBM Plex Sans" w:hAnsi="IBM Plex Sans"/>
          <w:sz w:val="20"/>
          <w:szCs w:val="20"/>
        </w:rPr>
      </w:pPr>
      <w:r w:rsidRPr="0044274C">
        <w:rPr>
          <w:rFonts w:ascii="IBM Plex Sans" w:hAnsi="IBM Plex Sans"/>
          <w:sz w:val="20"/>
          <w:szCs w:val="20"/>
        </w:rPr>
        <w:t xml:space="preserve">Have you ever clicked a link to a website and found that the page did not load completely? Perhaps graphics failed to </w:t>
      </w:r>
      <w:r w:rsidR="006E06E6" w:rsidRPr="0044274C">
        <w:rPr>
          <w:rFonts w:ascii="IBM Plex Sans" w:hAnsi="IBM Plex Sans"/>
          <w:sz w:val="20"/>
          <w:szCs w:val="20"/>
        </w:rPr>
        <w:t>appear,</w:t>
      </w:r>
      <w:r w:rsidRPr="0044274C">
        <w:rPr>
          <w:rFonts w:ascii="IBM Plex Sans" w:hAnsi="IBM Plex Sans"/>
          <w:sz w:val="20"/>
          <w:szCs w:val="20"/>
        </w:rPr>
        <w:t xml:space="preserve"> or the page seems to be frozen?</w:t>
      </w:r>
    </w:p>
    <w:p w14:paraId="244D6289" w14:textId="77777777" w:rsidR="0044274C" w:rsidRPr="0044274C" w:rsidRDefault="0044274C" w:rsidP="0044274C">
      <w:pPr>
        <w:pStyle w:val="Text"/>
        <w:rPr>
          <w:rFonts w:ascii="IBM Plex Sans" w:hAnsi="IBM Plex Sans"/>
          <w:sz w:val="20"/>
          <w:szCs w:val="20"/>
        </w:rPr>
      </w:pPr>
      <w:r w:rsidRPr="0044274C">
        <w:rPr>
          <w:rFonts w:ascii="IBM Plex Sans" w:hAnsi="IBM Plex Sans"/>
          <w:sz w:val="20"/>
          <w:szCs w:val="20"/>
        </w:rPr>
        <w:t xml:space="preserve"> </w:t>
      </w:r>
    </w:p>
    <w:p w14:paraId="47C9EB59" w14:textId="77777777" w:rsidR="0044274C" w:rsidRDefault="0044274C" w:rsidP="00223A79">
      <w:pPr>
        <w:pStyle w:val="Text"/>
        <w:rPr>
          <w:rFonts w:ascii="IBM Plex Sans" w:hAnsi="IBM Plex Sans"/>
          <w:sz w:val="20"/>
          <w:szCs w:val="20"/>
        </w:rPr>
      </w:pPr>
      <w:r w:rsidRPr="0044274C">
        <w:rPr>
          <w:rFonts w:ascii="IBM Plex Sans" w:hAnsi="IBM Plex Sans"/>
          <w:sz w:val="20"/>
          <w:szCs w:val="20"/>
        </w:rPr>
        <w:t xml:space="preserve">Your browser </w:t>
      </w:r>
      <w:proofErr w:type="gramStart"/>
      <w:r w:rsidRPr="0044274C">
        <w:rPr>
          <w:rFonts w:ascii="IBM Plex Sans" w:hAnsi="IBM Plex Sans"/>
          <w:sz w:val="20"/>
          <w:szCs w:val="20"/>
        </w:rPr>
        <w:t>retains</w:t>
      </w:r>
      <w:proofErr w:type="gramEnd"/>
      <w:r w:rsidRPr="0044274C">
        <w:rPr>
          <w:rFonts w:ascii="IBM Plex Sans" w:hAnsi="IBM Plex Sans"/>
          <w:sz w:val="20"/>
          <w:szCs w:val="20"/>
        </w:rPr>
        <w:t xml:space="preserve"> within its memory, or cache, all the different pages you </w:t>
      </w:r>
      <w:r w:rsidR="000D19C8">
        <w:rPr>
          <w:rFonts w:ascii="IBM Plex Sans" w:hAnsi="IBM Plex Sans"/>
          <w:sz w:val="20"/>
          <w:szCs w:val="20"/>
        </w:rPr>
        <w:t>visit</w:t>
      </w:r>
      <w:r w:rsidR="000D19C8" w:rsidRPr="0044274C">
        <w:rPr>
          <w:rFonts w:ascii="IBM Plex Sans" w:hAnsi="IBM Plex Sans"/>
          <w:sz w:val="20"/>
          <w:szCs w:val="20"/>
        </w:rPr>
        <w:t xml:space="preserve"> </w:t>
      </w:r>
      <w:r w:rsidRPr="0044274C">
        <w:rPr>
          <w:rFonts w:ascii="IBM Plex Sans" w:hAnsi="IBM Plex Sans"/>
          <w:sz w:val="20"/>
          <w:szCs w:val="20"/>
        </w:rPr>
        <w:t xml:space="preserve">when navigating through different </w:t>
      </w:r>
      <w:r w:rsidR="000D19C8">
        <w:rPr>
          <w:rFonts w:ascii="IBM Plex Sans" w:hAnsi="IBM Plex Sans"/>
          <w:sz w:val="20"/>
          <w:szCs w:val="20"/>
        </w:rPr>
        <w:t>websites</w:t>
      </w:r>
      <w:r w:rsidRPr="0044274C">
        <w:rPr>
          <w:rFonts w:ascii="IBM Plex Sans" w:hAnsi="IBM Plex Sans"/>
          <w:sz w:val="20"/>
          <w:szCs w:val="20"/>
        </w:rPr>
        <w:t xml:space="preserve">. The </w:t>
      </w:r>
      <w:r w:rsidR="00142C36">
        <w:rPr>
          <w:rFonts w:ascii="IBM Plex Sans" w:hAnsi="IBM Plex Sans"/>
          <w:sz w:val="20"/>
          <w:szCs w:val="20"/>
        </w:rPr>
        <w:t>previously mentioned</w:t>
      </w:r>
      <w:r w:rsidRPr="0044274C">
        <w:rPr>
          <w:rFonts w:ascii="IBM Plex Sans" w:hAnsi="IBM Plex Sans"/>
          <w:sz w:val="20"/>
          <w:szCs w:val="20"/>
        </w:rPr>
        <w:t xml:space="preserve"> issues are symptomatic of your cache being full. By taking a minute to clear your cache once a week, you ensure pages both within </w:t>
      </w:r>
      <w:r w:rsidRPr="0044274C">
        <w:rPr>
          <w:rFonts w:ascii="IBM Plex Sans" w:hAnsi="IBM Plex Sans"/>
          <w:i/>
          <w:sz w:val="20"/>
          <w:szCs w:val="20"/>
        </w:rPr>
        <w:t xml:space="preserve">BrassRing </w:t>
      </w:r>
      <w:r w:rsidRPr="0044274C">
        <w:rPr>
          <w:rFonts w:ascii="IBM Plex Sans" w:hAnsi="IBM Plex Sans"/>
          <w:sz w:val="20"/>
          <w:szCs w:val="20"/>
        </w:rPr>
        <w:t xml:space="preserve">and other </w:t>
      </w:r>
      <w:r w:rsidR="00142C36">
        <w:rPr>
          <w:rFonts w:ascii="IBM Plex Sans" w:hAnsi="IBM Plex Sans"/>
          <w:sz w:val="20"/>
          <w:szCs w:val="20"/>
        </w:rPr>
        <w:t>websites</w:t>
      </w:r>
      <w:r w:rsidRPr="0044274C">
        <w:rPr>
          <w:rFonts w:ascii="IBM Plex Sans" w:hAnsi="IBM Plex Sans"/>
          <w:sz w:val="20"/>
          <w:szCs w:val="20"/>
        </w:rPr>
        <w:t xml:space="preserve"> </w:t>
      </w:r>
      <w:proofErr w:type="gramStart"/>
      <w:r w:rsidRPr="0044274C">
        <w:rPr>
          <w:rFonts w:ascii="IBM Plex Sans" w:hAnsi="IBM Plex Sans"/>
          <w:sz w:val="20"/>
          <w:szCs w:val="20"/>
        </w:rPr>
        <w:t>load</w:t>
      </w:r>
      <w:proofErr w:type="gramEnd"/>
      <w:r w:rsidRPr="0044274C">
        <w:rPr>
          <w:rFonts w:ascii="IBM Plex Sans" w:hAnsi="IBM Plex Sans"/>
          <w:sz w:val="20"/>
          <w:szCs w:val="20"/>
        </w:rPr>
        <w:t xml:space="preserve"> properly.</w:t>
      </w:r>
      <w:r>
        <w:rPr>
          <w:rFonts w:ascii="IBM Plex Sans" w:hAnsi="IBM Plex Sans"/>
          <w:sz w:val="20"/>
          <w:szCs w:val="20"/>
        </w:rPr>
        <w:br/>
      </w:r>
    </w:p>
    <w:p w14:paraId="28569D69" w14:textId="77777777" w:rsidR="0044274C" w:rsidRPr="0044274C" w:rsidRDefault="0044274C" w:rsidP="00223A79">
      <w:pPr>
        <w:pStyle w:val="Text"/>
        <w:rPr>
          <w:rFonts w:ascii="IBM Plex Sans" w:hAnsi="IBM Plex Sans"/>
          <w:sz w:val="20"/>
          <w:szCs w:val="20"/>
        </w:rPr>
      </w:pPr>
      <w:r w:rsidRPr="0044274C">
        <w:rPr>
          <w:rFonts w:ascii="IBM Plex Sans" w:hAnsi="IBM Plex Sans"/>
          <w:sz w:val="20"/>
          <w:szCs w:val="20"/>
        </w:rPr>
        <w:t xml:space="preserve">To clear the </w:t>
      </w:r>
      <w:proofErr w:type="gramStart"/>
      <w:r w:rsidRPr="0044274C">
        <w:rPr>
          <w:rFonts w:ascii="IBM Plex Sans" w:hAnsi="IBM Plex Sans"/>
          <w:sz w:val="20"/>
          <w:szCs w:val="20"/>
        </w:rPr>
        <w:t>cache</w:t>
      </w:r>
      <w:proofErr w:type="gramEnd"/>
      <w:r w:rsidRPr="0044274C">
        <w:rPr>
          <w:rFonts w:ascii="IBM Plex Sans" w:hAnsi="IBM Plex Sans"/>
          <w:sz w:val="20"/>
          <w:szCs w:val="20"/>
        </w:rPr>
        <w:t xml:space="preserve"> for Internet Explorer (</w:t>
      </w:r>
      <w:r w:rsidR="003E66E4">
        <w:rPr>
          <w:rFonts w:ascii="IBM Plex Sans" w:hAnsi="IBM Plex Sans"/>
          <w:sz w:val="20"/>
          <w:szCs w:val="20"/>
        </w:rPr>
        <w:t>might</w:t>
      </w:r>
      <w:r w:rsidRPr="0044274C">
        <w:rPr>
          <w:rFonts w:ascii="IBM Plex Sans" w:hAnsi="IBM Plex Sans"/>
          <w:sz w:val="20"/>
          <w:szCs w:val="20"/>
        </w:rPr>
        <w:t xml:space="preserve"> vary depending on the version of your IE Explorer):</w:t>
      </w:r>
    </w:p>
    <w:p w14:paraId="1DE18416" w14:textId="77777777" w:rsidR="0044274C" w:rsidRPr="0044274C" w:rsidRDefault="0044274C" w:rsidP="0044274C">
      <w:pPr>
        <w:pStyle w:val="Text"/>
        <w:rPr>
          <w:rFonts w:ascii="IBM Plex Sans" w:hAnsi="IBM Plex Sans"/>
          <w:sz w:val="20"/>
          <w:szCs w:val="20"/>
        </w:rPr>
      </w:pPr>
    </w:p>
    <w:p w14:paraId="6F9509A5" w14:textId="77777777" w:rsidR="0044274C" w:rsidRPr="0044274C" w:rsidRDefault="0044274C" w:rsidP="006229BE">
      <w:pPr>
        <w:pStyle w:val="Text"/>
        <w:numPr>
          <w:ilvl w:val="0"/>
          <w:numId w:val="12"/>
        </w:numPr>
        <w:spacing w:line="360" w:lineRule="auto"/>
        <w:ind w:left="1440"/>
        <w:rPr>
          <w:rFonts w:ascii="IBM Plex Sans" w:hAnsi="IBM Plex Sans"/>
          <w:sz w:val="20"/>
          <w:szCs w:val="20"/>
        </w:rPr>
      </w:pPr>
      <w:r w:rsidRPr="0044274C">
        <w:rPr>
          <w:rFonts w:ascii="IBM Plex Sans" w:hAnsi="IBM Plex Sans"/>
          <w:sz w:val="20"/>
          <w:szCs w:val="20"/>
        </w:rPr>
        <w:t xml:space="preserve">From the Internet Explorer menu bar, click </w:t>
      </w:r>
      <w:r w:rsidRPr="0044274C">
        <w:rPr>
          <w:rFonts w:ascii="IBM Plex Sans" w:hAnsi="IBM Plex Sans"/>
          <w:b/>
          <w:sz w:val="20"/>
          <w:szCs w:val="20"/>
        </w:rPr>
        <w:t xml:space="preserve">Tools </w:t>
      </w:r>
      <w:r w:rsidRPr="0044274C">
        <w:rPr>
          <w:rFonts w:ascii="IBM Plex Sans" w:hAnsi="IBM Plex Sans"/>
          <w:bCs/>
          <w:sz w:val="20"/>
          <w:szCs w:val="20"/>
        </w:rPr>
        <w:sym w:font="ZapfDingbats BT" w:char="F0DE"/>
      </w:r>
      <w:r w:rsidRPr="0044274C">
        <w:rPr>
          <w:rFonts w:ascii="IBM Plex Sans" w:hAnsi="IBM Plex Sans"/>
          <w:bCs/>
          <w:sz w:val="20"/>
          <w:szCs w:val="20"/>
        </w:rPr>
        <w:t xml:space="preserve"> </w:t>
      </w:r>
      <w:r w:rsidR="007A504F">
        <w:rPr>
          <w:rFonts w:ascii="IBM Plex Sans" w:hAnsi="IBM Plex Sans"/>
          <w:b/>
          <w:sz w:val="20"/>
          <w:szCs w:val="20"/>
        </w:rPr>
        <w:t>internet</w:t>
      </w:r>
      <w:r w:rsidRPr="0044274C">
        <w:rPr>
          <w:rFonts w:ascii="IBM Plex Sans" w:hAnsi="IBM Plex Sans"/>
          <w:b/>
          <w:sz w:val="20"/>
          <w:szCs w:val="20"/>
        </w:rPr>
        <w:t xml:space="preserve"> Options</w:t>
      </w:r>
      <w:r w:rsidRPr="0044274C">
        <w:rPr>
          <w:rFonts w:ascii="IBM Plex Sans" w:hAnsi="IBM Plex Sans"/>
          <w:bCs/>
          <w:sz w:val="20"/>
          <w:szCs w:val="20"/>
        </w:rPr>
        <w:t>.</w:t>
      </w:r>
    </w:p>
    <w:p w14:paraId="439FEDFC" w14:textId="77777777" w:rsidR="0044274C" w:rsidRPr="0044274C" w:rsidRDefault="0044274C" w:rsidP="006229BE">
      <w:pPr>
        <w:pStyle w:val="Text"/>
        <w:numPr>
          <w:ilvl w:val="0"/>
          <w:numId w:val="12"/>
        </w:numPr>
        <w:spacing w:line="360" w:lineRule="auto"/>
        <w:ind w:left="1440"/>
        <w:rPr>
          <w:rFonts w:ascii="IBM Plex Sans" w:hAnsi="IBM Plex Sans"/>
          <w:sz w:val="20"/>
          <w:szCs w:val="20"/>
        </w:rPr>
      </w:pPr>
      <w:r w:rsidRPr="0044274C">
        <w:rPr>
          <w:rFonts w:ascii="IBM Plex Sans" w:hAnsi="IBM Plex Sans"/>
          <w:sz w:val="20"/>
          <w:szCs w:val="20"/>
        </w:rPr>
        <w:t xml:space="preserve">Click the </w:t>
      </w:r>
      <w:r w:rsidRPr="0044274C">
        <w:rPr>
          <w:rFonts w:ascii="IBM Plex Sans" w:hAnsi="IBM Plex Sans"/>
          <w:b/>
          <w:sz w:val="20"/>
          <w:szCs w:val="20"/>
        </w:rPr>
        <w:t xml:space="preserve">General </w:t>
      </w:r>
      <w:r w:rsidRPr="0044274C">
        <w:rPr>
          <w:rFonts w:ascii="IBM Plex Sans" w:hAnsi="IBM Plex Sans"/>
          <w:sz w:val="20"/>
          <w:szCs w:val="20"/>
        </w:rPr>
        <w:t>tab.</w:t>
      </w:r>
    </w:p>
    <w:p w14:paraId="6979BDE0" w14:textId="77777777" w:rsidR="0044274C" w:rsidRPr="0044274C" w:rsidRDefault="0044274C" w:rsidP="006229BE">
      <w:pPr>
        <w:pStyle w:val="Text"/>
        <w:numPr>
          <w:ilvl w:val="0"/>
          <w:numId w:val="12"/>
        </w:numPr>
        <w:spacing w:line="360" w:lineRule="auto"/>
        <w:ind w:left="1440"/>
        <w:rPr>
          <w:rFonts w:ascii="IBM Plex Sans" w:hAnsi="IBM Plex Sans"/>
          <w:sz w:val="20"/>
          <w:szCs w:val="20"/>
        </w:rPr>
      </w:pPr>
      <w:r w:rsidRPr="0044274C">
        <w:rPr>
          <w:rFonts w:ascii="IBM Plex Sans" w:hAnsi="IBM Plex Sans"/>
          <w:sz w:val="20"/>
          <w:szCs w:val="20"/>
        </w:rPr>
        <w:t xml:space="preserve">Under Browsing history, click </w:t>
      </w:r>
      <w:r w:rsidRPr="0044274C">
        <w:rPr>
          <w:rFonts w:ascii="IBM Plex Sans" w:hAnsi="IBM Plex Sans"/>
          <w:b/>
          <w:sz w:val="20"/>
          <w:szCs w:val="20"/>
        </w:rPr>
        <w:t>Delete</w:t>
      </w:r>
      <w:r w:rsidRPr="0044274C">
        <w:rPr>
          <w:rFonts w:ascii="IBM Plex Sans" w:hAnsi="IBM Plex Sans"/>
          <w:bCs/>
          <w:sz w:val="20"/>
          <w:szCs w:val="20"/>
        </w:rPr>
        <w:t>.</w:t>
      </w:r>
    </w:p>
    <w:p w14:paraId="7E7638B3" w14:textId="77777777" w:rsidR="0044274C" w:rsidRPr="0044274C" w:rsidRDefault="0044274C" w:rsidP="006229BE">
      <w:pPr>
        <w:pStyle w:val="Text"/>
        <w:numPr>
          <w:ilvl w:val="0"/>
          <w:numId w:val="12"/>
        </w:numPr>
        <w:spacing w:line="360" w:lineRule="auto"/>
        <w:ind w:left="1440"/>
        <w:rPr>
          <w:rFonts w:ascii="IBM Plex Sans" w:hAnsi="IBM Plex Sans"/>
          <w:sz w:val="20"/>
          <w:szCs w:val="20"/>
        </w:rPr>
      </w:pPr>
      <w:r w:rsidRPr="0044274C">
        <w:rPr>
          <w:rFonts w:ascii="IBM Plex Sans" w:hAnsi="IBM Plex Sans"/>
          <w:sz w:val="20"/>
          <w:szCs w:val="20"/>
        </w:rPr>
        <w:t xml:space="preserve">Click </w:t>
      </w:r>
      <w:r w:rsidRPr="0044274C">
        <w:rPr>
          <w:rFonts w:ascii="IBM Plex Sans" w:hAnsi="IBM Plex Sans"/>
          <w:b/>
          <w:sz w:val="20"/>
          <w:szCs w:val="20"/>
        </w:rPr>
        <w:t>OK</w:t>
      </w:r>
      <w:r w:rsidRPr="0044274C">
        <w:rPr>
          <w:rFonts w:ascii="IBM Plex Sans" w:hAnsi="IBM Plex Sans"/>
          <w:sz w:val="20"/>
          <w:szCs w:val="20"/>
        </w:rPr>
        <w:t>.</w:t>
      </w:r>
    </w:p>
    <w:p w14:paraId="186A34AC" w14:textId="77777777" w:rsidR="0044274C" w:rsidRDefault="0044274C" w:rsidP="0044274C">
      <w:pPr>
        <w:pStyle w:val="Text"/>
        <w:rPr>
          <w:rFonts w:ascii="IBM Plex Sans" w:hAnsi="IBM Plex Sans"/>
          <w:sz w:val="20"/>
          <w:szCs w:val="20"/>
        </w:rPr>
      </w:pPr>
    </w:p>
    <w:p w14:paraId="3D7377E3" w14:textId="77777777" w:rsidR="00850965" w:rsidRDefault="00850965" w:rsidP="00850965">
      <w:pPr>
        <w:pStyle w:val="Heading3"/>
      </w:pPr>
      <w:bookmarkStart w:id="24" w:name="_Toc35503768"/>
      <w:r>
        <w:t>Clearing Your Cache – Google Chrome</w:t>
      </w:r>
      <w:bookmarkEnd w:id="24"/>
    </w:p>
    <w:p w14:paraId="11CB0B4C" w14:textId="77777777" w:rsidR="00850965" w:rsidRPr="0044274C" w:rsidRDefault="00850965" w:rsidP="00850965">
      <w:pPr>
        <w:pStyle w:val="Text"/>
        <w:rPr>
          <w:rFonts w:ascii="IBM Plex Sans" w:hAnsi="IBM Plex Sans"/>
          <w:sz w:val="20"/>
          <w:szCs w:val="20"/>
        </w:rPr>
      </w:pPr>
      <w:r w:rsidRPr="0044274C">
        <w:rPr>
          <w:rFonts w:ascii="IBM Plex Sans" w:hAnsi="IBM Plex Sans"/>
          <w:sz w:val="20"/>
          <w:szCs w:val="20"/>
        </w:rPr>
        <w:t xml:space="preserve">To clear the </w:t>
      </w:r>
      <w:proofErr w:type="gramStart"/>
      <w:r w:rsidRPr="0044274C">
        <w:rPr>
          <w:rFonts w:ascii="IBM Plex Sans" w:hAnsi="IBM Plex Sans"/>
          <w:sz w:val="20"/>
          <w:szCs w:val="20"/>
        </w:rPr>
        <w:t>cache</w:t>
      </w:r>
      <w:proofErr w:type="gramEnd"/>
      <w:r w:rsidRPr="0044274C">
        <w:rPr>
          <w:rFonts w:ascii="IBM Plex Sans" w:hAnsi="IBM Plex Sans"/>
          <w:sz w:val="20"/>
          <w:szCs w:val="20"/>
        </w:rPr>
        <w:t xml:space="preserve"> for </w:t>
      </w:r>
      <w:r>
        <w:rPr>
          <w:rFonts w:ascii="IBM Plex Sans" w:hAnsi="IBM Plex Sans"/>
          <w:sz w:val="20"/>
          <w:szCs w:val="20"/>
        </w:rPr>
        <w:t>Google Chrome</w:t>
      </w:r>
      <w:r w:rsidRPr="0044274C">
        <w:rPr>
          <w:rFonts w:ascii="IBM Plex Sans" w:hAnsi="IBM Plex Sans"/>
          <w:sz w:val="20"/>
          <w:szCs w:val="20"/>
        </w:rPr>
        <w:t>:</w:t>
      </w:r>
    </w:p>
    <w:p w14:paraId="357D0F31" w14:textId="77777777" w:rsidR="00850965" w:rsidRPr="0044274C" w:rsidRDefault="00850965" w:rsidP="00850965">
      <w:pPr>
        <w:pStyle w:val="Text"/>
        <w:rPr>
          <w:rFonts w:ascii="IBM Plex Sans" w:hAnsi="IBM Plex Sans"/>
          <w:sz w:val="20"/>
          <w:szCs w:val="20"/>
        </w:rPr>
      </w:pPr>
    </w:p>
    <w:p w14:paraId="19BCA791" w14:textId="77777777" w:rsidR="00850965" w:rsidRDefault="00850965" w:rsidP="00850965">
      <w:pPr>
        <w:pStyle w:val="Text"/>
        <w:numPr>
          <w:ilvl w:val="0"/>
          <w:numId w:val="13"/>
        </w:numPr>
        <w:spacing w:before="0" w:beforeAutospacing="0" w:after="120" w:afterAutospacing="0"/>
        <w:ind w:left="1440"/>
        <w:contextualSpacing w:val="0"/>
        <w:rPr>
          <w:rFonts w:ascii="IBM Plex Sans" w:hAnsi="IBM Plex Sans"/>
          <w:sz w:val="20"/>
          <w:szCs w:val="20"/>
        </w:rPr>
      </w:pPr>
      <w:r w:rsidRPr="00DD3092">
        <w:rPr>
          <w:rFonts w:ascii="IBM Plex Sans" w:hAnsi="IBM Plex Sans"/>
          <w:sz w:val="20"/>
          <w:szCs w:val="20"/>
        </w:rPr>
        <w:t xml:space="preserve">Open the </w:t>
      </w:r>
      <w:r>
        <w:rPr>
          <w:rFonts w:ascii="IBM Plex Sans" w:hAnsi="IBM Plex Sans"/>
          <w:sz w:val="20"/>
          <w:szCs w:val="20"/>
        </w:rPr>
        <w:t>Google Chrome</w:t>
      </w:r>
      <w:r w:rsidRPr="00DD3092">
        <w:rPr>
          <w:rFonts w:ascii="IBM Plex Sans" w:hAnsi="IBM Plex Sans"/>
          <w:sz w:val="20"/>
          <w:szCs w:val="20"/>
        </w:rPr>
        <w:t xml:space="preserve"> browser and navigate to the </w:t>
      </w:r>
      <w:r w:rsidRPr="00FF4E34">
        <w:rPr>
          <w:rFonts w:ascii="IBM Plex Sans" w:hAnsi="IBM Plex Sans"/>
          <w:b/>
          <w:sz w:val="20"/>
          <w:szCs w:val="20"/>
        </w:rPr>
        <w:t>Customize and Control Google Chrome</w:t>
      </w:r>
      <w:r w:rsidRPr="00DD3092">
        <w:rPr>
          <w:rFonts w:ascii="IBM Plex Sans" w:hAnsi="IBM Plex Sans"/>
          <w:sz w:val="20"/>
          <w:szCs w:val="20"/>
        </w:rPr>
        <w:t xml:space="preserve"> menu</w:t>
      </w:r>
      <w:r>
        <w:rPr>
          <w:rFonts w:ascii="IBM Plex Sans" w:hAnsi="IBM Plex Sans"/>
          <w:sz w:val="20"/>
          <w:szCs w:val="20"/>
        </w:rPr>
        <w:t>.</w:t>
      </w:r>
    </w:p>
    <w:p w14:paraId="75751434" w14:textId="77777777" w:rsidR="00850965" w:rsidRDefault="00850965" w:rsidP="00850965">
      <w:pPr>
        <w:pStyle w:val="Text"/>
        <w:numPr>
          <w:ilvl w:val="0"/>
          <w:numId w:val="13"/>
        </w:numPr>
        <w:spacing w:before="0" w:beforeAutospacing="0" w:after="120" w:afterAutospacing="0"/>
        <w:ind w:left="1440"/>
        <w:contextualSpacing w:val="0"/>
        <w:rPr>
          <w:rFonts w:ascii="IBM Plex Sans" w:hAnsi="IBM Plex Sans"/>
          <w:sz w:val="20"/>
          <w:szCs w:val="20"/>
        </w:rPr>
      </w:pPr>
      <w:r>
        <w:rPr>
          <w:rFonts w:ascii="IBM Plex Sans" w:hAnsi="IBM Plex Sans"/>
          <w:sz w:val="20"/>
          <w:szCs w:val="20"/>
        </w:rPr>
        <w:t xml:space="preserve">Select </w:t>
      </w:r>
      <w:r w:rsidRPr="00FF4E34">
        <w:rPr>
          <w:rFonts w:ascii="IBM Plex Sans" w:hAnsi="IBM Plex Sans"/>
          <w:b/>
          <w:sz w:val="20"/>
          <w:szCs w:val="20"/>
        </w:rPr>
        <w:t xml:space="preserve">Settings </w:t>
      </w:r>
      <w:r>
        <w:rPr>
          <w:rFonts w:ascii="IBM Plex Sans" w:hAnsi="IBM Plex Sans"/>
          <w:b/>
          <w:sz w:val="20"/>
          <w:szCs w:val="20"/>
        </w:rPr>
        <w:t>*</w:t>
      </w:r>
      <w:r w:rsidRPr="00FF4E34">
        <w:rPr>
          <w:rFonts w:ascii="IBM Plex Sans" w:hAnsi="IBM Plex Sans"/>
          <w:b/>
          <w:sz w:val="20"/>
          <w:szCs w:val="20"/>
        </w:rPr>
        <w:t xml:space="preserve"> Advanced </w:t>
      </w:r>
      <w:r>
        <w:rPr>
          <w:rFonts w:ascii="IBM Plex Sans" w:hAnsi="IBM Plex Sans"/>
          <w:b/>
          <w:sz w:val="20"/>
          <w:szCs w:val="20"/>
        </w:rPr>
        <w:t>*</w:t>
      </w:r>
      <w:r w:rsidRPr="00FF4E34">
        <w:rPr>
          <w:rFonts w:ascii="IBM Plex Sans" w:hAnsi="IBM Plex Sans"/>
          <w:b/>
          <w:sz w:val="20"/>
          <w:szCs w:val="20"/>
        </w:rPr>
        <w:t xml:space="preserve"> Clear browsing data.</w:t>
      </w:r>
    </w:p>
    <w:p w14:paraId="27950761" w14:textId="77777777" w:rsidR="00850965" w:rsidRDefault="00850965" w:rsidP="00850965">
      <w:pPr>
        <w:pStyle w:val="Text"/>
        <w:numPr>
          <w:ilvl w:val="0"/>
          <w:numId w:val="13"/>
        </w:numPr>
        <w:spacing w:before="0" w:beforeAutospacing="0" w:after="120" w:afterAutospacing="0"/>
        <w:ind w:left="1440"/>
        <w:contextualSpacing w:val="0"/>
        <w:rPr>
          <w:rFonts w:ascii="IBM Plex Sans" w:hAnsi="IBM Plex Sans"/>
          <w:sz w:val="20"/>
          <w:szCs w:val="20"/>
        </w:rPr>
      </w:pPr>
      <w:r>
        <w:rPr>
          <w:rFonts w:ascii="IBM Plex Sans" w:hAnsi="IBM Plex Sans"/>
          <w:sz w:val="20"/>
          <w:szCs w:val="20"/>
        </w:rPr>
        <w:t xml:space="preserve">From the </w:t>
      </w:r>
      <w:r w:rsidRPr="00FF4E34">
        <w:rPr>
          <w:rFonts w:ascii="IBM Plex Sans" w:hAnsi="IBM Plex Sans"/>
          <w:b/>
          <w:sz w:val="20"/>
          <w:szCs w:val="20"/>
        </w:rPr>
        <w:t xml:space="preserve">Clear browsing data </w:t>
      </w:r>
      <w:r>
        <w:rPr>
          <w:rFonts w:ascii="IBM Plex Sans" w:hAnsi="IBM Plex Sans"/>
          <w:sz w:val="20"/>
          <w:szCs w:val="20"/>
        </w:rPr>
        <w:t xml:space="preserve">page, you can clear the Browsing history, the </w:t>
      </w:r>
      <w:r w:rsidR="00142C36">
        <w:rPr>
          <w:rFonts w:ascii="IBM Plex Sans" w:hAnsi="IBM Plex Sans"/>
          <w:sz w:val="20"/>
          <w:szCs w:val="20"/>
        </w:rPr>
        <w:t xml:space="preserve">Cookies, </w:t>
      </w:r>
      <w:r>
        <w:rPr>
          <w:rFonts w:ascii="IBM Plex Sans" w:hAnsi="IBM Plex Sans"/>
          <w:sz w:val="20"/>
          <w:szCs w:val="20"/>
        </w:rPr>
        <w:t xml:space="preserve">other site data, and Cached images and files. Make your selection and click the </w:t>
      </w:r>
      <w:r w:rsidRPr="007375C2">
        <w:rPr>
          <w:rFonts w:ascii="IBM Plex Sans" w:hAnsi="IBM Plex Sans"/>
          <w:b/>
          <w:sz w:val="20"/>
          <w:szCs w:val="20"/>
        </w:rPr>
        <w:t>Clear</w:t>
      </w:r>
      <w:r>
        <w:rPr>
          <w:rFonts w:ascii="IBM Plex Sans" w:hAnsi="IBM Plex Sans"/>
          <w:sz w:val="20"/>
          <w:szCs w:val="20"/>
        </w:rPr>
        <w:t xml:space="preserve"> </w:t>
      </w:r>
      <w:r w:rsidRPr="007375C2">
        <w:rPr>
          <w:rFonts w:ascii="IBM Plex Sans" w:hAnsi="IBM Plex Sans"/>
          <w:b/>
          <w:sz w:val="20"/>
          <w:szCs w:val="20"/>
        </w:rPr>
        <w:t>data</w:t>
      </w:r>
      <w:r>
        <w:rPr>
          <w:rFonts w:ascii="IBM Plex Sans" w:hAnsi="IBM Plex Sans"/>
          <w:sz w:val="20"/>
          <w:szCs w:val="20"/>
        </w:rPr>
        <w:t xml:space="preserve"> button.</w:t>
      </w:r>
    </w:p>
    <w:p w14:paraId="1B48CAB7" w14:textId="77777777" w:rsidR="00850965" w:rsidRPr="0044274C" w:rsidRDefault="00850965" w:rsidP="0044274C">
      <w:pPr>
        <w:pStyle w:val="Text"/>
        <w:rPr>
          <w:rFonts w:ascii="IBM Plex Sans" w:hAnsi="IBM Plex Sans"/>
          <w:sz w:val="20"/>
          <w:szCs w:val="20"/>
        </w:rPr>
      </w:pPr>
    </w:p>
    <w:p w14:paraId="529583FA" w14:textId="77777777" w:rsidR="0044274C" w:rsidRPr="001559FE" w:rsidRDefault="0044274C" w:rsidP="000C3219">
      <w:pPr>
        <w:pStyle w:val="Heading3"/>
      </w:pPr>
      <w:bookmarkStart w:id="25" w:name="_Toc35503769"/>
      <w:r>
        <w:t>Clearing Your Cache – Firefox</w:t>
      </w:r>
      <w:bookmarkEnd w:id="25"/>
    </w:p>
    <w:p w14:paraId="4CF5022F" w14:textId="77777777" w:rsidR="0044274C" w:rsidRPr="0044274C" w:rsidRDefault="0044274C" w:rsidP="00223A79">
      <w:pPr>
        <w:pStyle w:val="Text"/>
        <w:rPr>
          <w:rFonts w:ascii="IBM Plex Sans" w:hAnsi="IBM Plex Sans"/>
          <w:sz w:val="20"/>
          <w:szCs w:val="20"/>
        </w:rPr>
      </w:pPr>
      <w:r w:rsidRPr="0044274C">
        <w:rPr>
          <w:rFonts w:ascii="IBM Plex Sans" w:hAnsi="IBM Plex Sans"/>
          <w:sz w:val="20"/>
          <w:szCs w:val="20"/>
        </w:rPr>
        <w:t>To clear the cache for Firefox:</w:t>
      </w:r>
    </w:p>
    <w:p w14:paraId="6E61A248" w14:textId="77777777" w:rsidR="0044274C" w:rsidRPr="0044274C" w:rsidRDefault="0044274C" w:rsidP="0044274C">
      <w:pPr>
        <w:pStyle w:val="Text"/>
        <w:rPr>
          <w:rFonts w:ascii="IBM Plex Sans" w:hAnsi="IBM Plex Sans"/>
          <w:sz w:val="20"/>
          <w:szCs w:val="20"/>
        </w:rPr>
      </w:pPr>
    </w:p>
    <w:p w14:paraId="329BA2DC" w14:textId="77777777" w:rsidR="0044274C" w:rsidRPr="00DD3092" w:rsidRDefault="0044274C" w:rsidP="006229BE">
      <w:pPr>
        <w:pStyle w:val="Text"/>
        <w:numPr>
          <w:ilvl w:val="0"/>
          <w:numId w:val="13"/>
        </w:numPr>
        <w:spacing w:before="0" w:beforeAutospacing="0" w:after="120" w:afterAutospacing="0"/>
        <w:ind w:left="1440"/>
        <w:contextualSpacing w:val="0"/>
        <w:rPr>
          <w:rFonts w:ascii="IBM Plex Sans" w:hAnsi="IBM Plex Sans"/>
          <w:sz w:val="20"/>
          <w:szCs w:val="20"/>
        </w:rPr>
      </w:pPr>
      <w:r w:rsidRPr="00DD3092">
        <w:rPr>
          <w:rFonts w:ascii="IBM Plex Sans" w:hAnsi="IBM Plex Sans"/>
          <w:sz w:val="20"/>
          <w:szCs w:val="20"/>
        </w:rPr>
        <w:t xml:space="preserve">Open the Firefox browser and navigate to the </w:t>
      </w:r>
      <w:r w:rsidRPr="007375C2">
        <w:rPr>
          <w:rFonts w:ascii="IBM Plex Sans" w:hAnsi="IBM Plex Sans"/>
          <w:b/>
          <w:sz w:val="20"/>
          <w:szCs w:val="20"/>
        </w:rPr>
        <w:t>Tools menu</w:t>
      </w:r>
      <w:r w:rsidRPr="00DD3092">
        <w:rPr>
          <w:rFonts w:ascii="IBM Plex Sans" w:hAnsi="IBM Plex Sans"/>
          <w:sz w:val="20"/>
          <w:szCs w:val="20"/>
        </w:rPr>
        <w:t xml:space="preserve"> (for Windows users) or the </w:t>
      </w:r>
      <w:r w:rsidRPr="007375C2">
        <w:rPr>
          <w:rFonts w:ascii="IBM Plex Sans" w:hAnsi="IBM Plex Sans"/>
          <w:b/>
          <w:sz w:val="20"/>
          <w:szCs w:val="20"/>
        </w:rPr>
        <w:t>Firefox menu</w:t>
      </w:r>
      <w:r w:rsidRPr="00DD3092">
        <w:rPr>
          <w:rFonts w:ascii="IBM Plex Sans" w:hAnsi="IBM Plex Sans"/>
          <w:sz w:val="20"/>
          <w:szCs w:val="20"/>
        </w:rPr>
        <w:t xml:space="preserve"> (for Mac users). </w:t>
      </w:r>
    </w:p>
    <w:p w14:paraId="17C3B1C2" w14:textId="77777777" w:rsidR="0044274C" w:rsidRPr="00DD3092" w:rsidRDefault="0044274C" w:rsidP="006229BE">
      <w:pPr>
        <w:pStyle w:val="Text"/>
        <w:numPr>
          <w:ilvl w:val="0"/>
          <w:numId w:val="13"/>
        </w:numPr>
        <w:spacing w:before="0" w:beforeAutospacing="0" w:after="120" w:afterAutospacing="0"/>
        <w:ind w:left="1440"/>
        <w:contextualSpacing w:val="0"/>
        <w:rPr>
          <w:rFonts w:ascii="IBM Plex Sans" w:hAnsi="IBM Plex Sans"/>
          <w:sz w:val="20"/>
          <w:szCs w:val="20"/>
        </w:rPr>
      </w:pPr>
      <w:r w:rsidRPr="00DD3092">
        <w:rPr>
          <w:rFonts w:ascii="IBM Plex Sans" w:hAnsi="IBM Plex Sans"/>
          <w:sz w:val="20"/>
          <w:szCs w:val="20"/>
        </w:rPr>
        <w:t xml:space="preserve">View the drop-down menu display and choose </w:t>
      </w:r>
      <w:r w:rsidRPr="007375C2">
        <w:rPr>
          <w:rFonts w:ascii="IBM Plex Sans" w:hAnsi="IBM Plex Sans"/>
          <w:b/>
          <w:sz w:val="20"/>
          <w:szCs w:val="20"/>
        </w:rPr>
        <w:t>Options</w:t>
      </w:r>
      <w:r w:rsidRPr="00DD3092">
        <w:rPr>
          <w:rFonts w:ascii="IBM Plex Sans" w:hAnsi="IBM Plex Sans"/>
          <w:sz w:val="20"/>
          <w:szCs w:val="20"/>
        </w:rPr>
        <w:t xml:space="preserve"> (for Windows) or </w:t>
      </w:r>
      <w:r w:rsidRPr="007375C2">
        <w:rPr>
          <w:rFonts w:ascii="IBM Plex Sans" w:hAnsi="IBM Plex Sans"/>
          <w:b/>
          <w:sz w:val="20"/>
          <w:szCs w:val="20"/>
        </w:rPr>
        <w:t>Preferences</w:t>
      </w:r>
      <w:r w:rsidRPr="00DD3092">
        <w:rPr>
          <w:rFonts w:ascii="IBM Plex Sans" w:hAnsi="IBM Plex Sans"/>
          <w:sz w:val="20"/>
          <w:szCs w:val="20"/>
        </w:rPr>
        <w:t xml:space="preserve"> (for Macs). A new dialog box appear</w:t>
      </w:r>
      <w:r w:rsidR="00B83339">
        <w:rPr>
          <w:rFonts w:ascii="IBM Plex Sans" w:hAnsi="IBM Plex Sans"/>
          <w:sz w:val="20"/>
          <w:szCs w:val="20"/>
        </w:rPr>
        <w:t>s</w:t>
      </w:r>
      <w:r w:rsidRPr="00DD3092">
        <w:rPr>
          <w:rFonts w:ascii="IBM Plex Sans" w:hAnsi="IBM Plex Sans"/>
          <w:sz w:val="20"/>
          <w:szCs w:val="20"/>
        </w:rPr>
        <w:t>.</w:t>
      </w:r>
    </w:p>
    <w:p w14:paraId="49871F2A" w14:textId="77777777" w:rsidR="0044274C" w:rsidRPr="00DD3092" w:rsidRDefault="0044274C" w:rsidP="006229BE">
      <w:pPr>
        <w:pStyle w:val="Text"/>
        <w:numPr>
          <w:ilvl w:val="0"/>
          <w:numId w:val="13"/>
        </w:numPr>
        <w:spacing w:after="120" w:afterAutospacing="0"/>
        <w:ind w:left="1440"/>
        <w:contextualSpacing w:val="0"/>
        <w:rPr>
          <w:rFonts w:ascii="IBM Plex Sans" w:hAnsi="IBM Plex Sans"/>
          <w:sz w:val="20"/>
          <w:szCs w:val="20"/>
        </w:rPr>
      </w:pPr>
      <w:r w:rsidRPr="00DD3092">
        <w:rPr>
          <w:rFonts w:ascii="IBM Plex Sans" w:hAnsi="IBM Plex Sans"/>
          <w:sz w:val="20"/>
          <w:szCs w:val="20"/>
        </w:rPr>
        <w:t xml:space="preserve">Click the </w:t>
      </w:r>
      <w:r w:rsidRPr="007375C2">
        <w:rPr>
          <w:rFonts w:ascii="IBM Plex Sans" w:hAnsi="IBM Plex Sans"/>
          <w:b/>
          <w:sz w:val="20"/>
          <w:szCs w:val="20"/>
        </w:rPr>
        <w:t>Privacy</w:t>
      </w:r>
      <w:r w:rsidRPr="00DD3092">
        <w:rPr>
          <w:rFonts w:ascii="IBM Plex Sans" w:hAnsi="IBM Plex Sans"/>
          <w:sz w:val="20"/>
          <w:szCs w:val="20"/>
        </w:rPr>
        <w:t xml:space="preserve"> </w:t>
      </w:r>
      <w:r w:rsidRPr="007375C2">
        <w:rPr>
          <w:rFonts w:ascii="IBM Plex Sans" w:hAnsi="IBM Plex Sans"/>
          <w:b/>
          <w:sz w:val="20"/>
          <w:szCs w:val="20"/>
        </w:rPr>
        <w:t>icon</w:t>
      </w:r>
      <w:r w:rsidRPr="00DD3092">
        <w:rPr>
          <w:rFonts w:ascii="IBM Plex Sans" w:hAnsi="IBM Plex Sans"/>
          <w:sz w:val="20"/>
          <w:szCs w:val="20"/>
        </w:rPr>
        <w:t xml:space="preserve"> to get to the cache options. Now you can click the </w:t>
      </w:r>
      <w:r w:rsidRPr="007375C2">
        <w:rPr>
          <w:rFonts w:ascii="IBM Plex Sans" w:hAnsi="IBM Plex Sans"/>
          <w:b/>
          <w:sz w:val="20"/>
          <w:szCs w:val="20"/>
        </w:rPr>
        <w:t>'Clear</w:t>
      </w:r>
      <w:r w:rsidRPr="00DD3092">
        <w:rPr>
          <w:rFonts w:ascii="IBM Plex Sans" w:hAnsi="IBM Plex Sans"/>
          <w:sz w:val="20"/>
          <w:szCs w:val="20"/>
        </w:rPr>
        <w:t xml:space="preserve"> </w:t>
      </w:r>
      <w:r w:rsidRPr="007375C2">
        <w:rPr>
          <w:rFonts w:ascii="IBM Plex Sans" w:hAnsi="IBM Plex Sans"/>
          <w:b/>
          <w:sz w:val="20"/>
          <w:szCs w:val="20"/>
        </w:rPr>
        <w:t>Now'</w:t>
      </w:r>
      <w:r w:rsidRPr="00DD3092">
        <w:rPr>
          <w:rFonts w:ascii="IBM Plex Sans" w:hAnsi="IBM Plex Sans"/>
          <w:sz w:val="20"/>
          <w:szCs w:val="20"/>
        </w:rPr>
        <w:t xml:space="preserve"> button. </w:t>
      </w:r>
    </w:p>
    <w:p w14:paraId="5FC3773B" w14:textId="77777777" w:rsidR="0044274C" w:rsidRPr="00DD3092" w:rsidRDefault="0044274C" w:rsidP="006229BE">
      <w:pPr>
        <w:pStyle w:val="Text"/>
        <w:numPr>
          <w:ilvl w:val="0"/>
          <w:numId w:val="13"/>
        </w:numPr>
        <w:spacing w:after="120" w:afterAutospacing="0"/>
        <w:ind w:left="1440"/>
        <w:contextualSpacing w:val="0"/>
        <w:rPr>
          <w:rFonts w:ascii="IBM Plex Sans" w:hAnsi="IBM Plex Sans"/>
          <w:sz w:val="20"/>
          <w:szCs w:val="20"/>
        </w:rPr>
      </w:pPr>
      <w:r w:rsidRPr="00DD3092">
        <w:rPr>
          <w:rFonts w:ascii="IBM Plex Sans" w:hAnsi="IBM Plex Sans"/>
          <w:sz w:val="20"/>
          <w:szCs w:val="20"/>
        </w:rPr>
        <w:t>A drop-down box appear</w:t>
      </w:r>
      <w:r w:rsidR="00B83339">
        <w:rPr>
          <w:rFonts w:ascii="IBM Plex Sans" w:hAnsi="IBM Plex Sans"/>
          <w:sz w:val="20"/>
          <w:szCs w:val="20"/>
        </w:rPr>
        <w:t>s</w:t>
      </w:r>
      <w:r w:rsidRPr="00DD3092">
        <w:rPr>
          <w:rFonts w:ascii="IBM Plex Sans" w:hAnsi="IBM Plex Sans"/>
          <w:sz w:val="20"/>
          <w:szCs w:val="20"/>
        </w:rPr>
        <w:t xml:space="preserve"> with numerous checkable boxes. Check </w:t>
      </w:r>
      <w:r w:rsidRPr="007375C2">
        <w:rPr>
          <w:rFonts w:ascii="IBM Plex Sans" w:hAnsi="IBM Plex Sans"/>
          <w:b/>
          <w:sz w:val="20"/>
          <w:szCs w:val="20"/>
        </w:rPr>
        <w:t>Cache</w:t>
      </w:r>
      <w:r w:rsidRPr="00DD3092">
        <w:rPr>
          <w:rFonts w:ascii="IBM Plex Sans" w:hAnsi="IBM Plex Sans"/>
          <w:sz w:val="20"/>
          <w:szCs w:val="20"/>
        </w:rPr>
        <w:t xml:space="preserve"> and press the </w:t>
      </w:r>
      <w:r w:rsidRPr="007375C2">
        <w:rPr>
          <w:rFonts w:ascii="IBM Plex Sans" w:hAnsi="IBM Plex Sans"/>
          <w:b/>
          <w:sz w:val="20"/>
          <w:szCs w:val="20"/>
        </w:rPr>
        <w:t>Clear</w:t>
      </w:r>
      <w:r w:rsidRPr="00DD3092">
        <w:rPr>
          <w:rFonts w:ascii="IBM Plex Sans" w:hAnsi="IBM Plex Sans"/>
          <w:sz w:val="20"/>
          <w:szCs w:val="20"/>
        </w:rPr>
        <w:t xml:space="preserve"> </w:t>
      </w:r>
      <w:r w:rsidRPr="007375C2">
        <w:rPr>
          <w:rFonts w:ascii="IBM Plex Sans" w:hAnsi="IBM Plex Sans"/>
          <w:b/>
          <w:sz w:val="20"/>
          <w:szCs w:val="20"/>
        </w:rPr>
        <w:t>Private</w:t>
      </w:r>
      <w:r w:rsidRPr="00DD3092">
        <w:rPr>
          <w:rFonts w:ascii="IBM Plex Sans" w:hAnsi="IBM Plex Sans"/>
          <w:sz w:val="20"/>
          <w:szCs w:val="20"/>
        </w:rPr>
        <w:t xml:space="preserve"> </w:t>
      </w:r>
      <w:r w:rsidRPr="007375C2">
        <w:rPr>
          <w:rFonts w:ascii="IBM Plex Sans" w:hAnsi="IBM Plex Sans"/>
          <w:b/>
          <w:sz w:val="20"/>
          <w:szCs w:val="20"/>
        </w:rPr>
        <w:t>Data</w:t>
      </w:r>
      <w:r w:rsidRPr="00DD3092">
        <w:rPr>
          <w:rFonts w:ascii="IBM Plex Sans" w:hAnsi="IBM Plex Sans"/>
          <w:sz w:val="20"/>
          <w:szCs w:val="20"/>
        </w:rPr>
        <w:t xml:space="preserve"> </w:t>
      </w:r>
      <w:r w:rsidRPr="007375C2">
        <w:rPr>
          <w:rFonts w:ascii="IBM Plex Sans" w:hAnsi="IBM Plex Sans"/>
          <w:b/>
          <w:sz w:val="20"/>
          <w:szCs w:val="20"/>
        </w:rPr>
        <w:t>Now</w:t>
      </w:r>
      <w:r w:rsidRPr="00DD3092">
        <w:rPr>
          <w:rFonts w:ascii="IBM Plex Sans" w:hAnsi="IBM Plex Sans"/>
          <w:sz w:val="20"/>
          <w:szCs w:val="20"/>
        </w:rPr>
        <w:t xml:space="preserve"> button. </w:t>
      </w:r>
    </w:p>
    <w:p w14:paraId="68C1FEA1" w14:textId="77777777" w:rsidR="0044274C" w:rsidRPr="00DD3092" w:rsidRDefault="0044274C" w:rsidP="006229BE">
      <w:pPr>
        <w:pStyle w:val="Text"/>
        <w:numPr>
          <w:ilvl w:val="0"/>
          <w:numId w:val="13"/>
        </w:numPr>
        <w:ind w:left="1440"/>
        <w:rPr>
          <w:rFonts w:ascii="IBM Plex Sans" w:hAnsi="IBM Plex Sans"/>
          <w:sz w:val="20"/>
          <w:szCs w:val="20"/>
        </w:rPr>
      </w:pPr>
      <w:r w:rsidRPr="00DD3092">
        <w:rPr>
          <w:rFonts w:ascii="IBM Plex Sans" w:hAnsi="IBM Plex Sans"/>
          <w:sz w:val="20"/>
          <w:szCs w:val="20"/>
        </w:rPr>
        <w:t xml:space="preserve">Press the </w:t>
      </w:r>
      <w:r w:rsidRPr="007375C2">
        <w:rPr>
          <w:rFonts w:ascii="IBM Plex Sans" w:hAnsi="IBM Plex Sans"/>
          <w:b/>
          <w:sz w:val="20"/>
          <w:szCs w:val="20"/>
        </w:rPr>
        <w:t>OK</w:t>
      </w:r>
      <w:r w:rsidRPr="00DD3092">
        <w:rPr>
          <w:rFonts w:ascii="IBM Plex Sans" w:hAnsi="IBM Plex Sans"/>
          <w:sz w:val="20"/>
          <w:szCs w:val="20"/>
        </w:rPr>
        <w:t xml:space="preserve"> button (Windows) or simply close the preferences box (Mac). Your cache </w:t>
      </w:r>
      <w:r w:rsidR="00B83339">
        <w:rPr>
          <w:rFonts w:ascii="IBM Plex Sans" w:hAnsi="IBM Plex Sans"/>
          <w:sz w:val="20"/>
          <w:szCs w:val="20"/>
        </w:rPr>
        <w:t>is</w:t>
      </w:r>
      <w:r w:rsidRPr="00DD3092">
        <w:rPr>
          <w:rFonts w:ascii="IBM Plex Sans" w:hAnsi="IBM Plex Sans"/>
          <w:sz w:val="20"/>
          <w:szCs w:val="20"/>
        </w:rPr>
        <w:t xml:space="preserve"> now clear</w:t>
      </w:r>
      <w:r w:rsidR="00B83339">
        <w:rPr>
          <w:rFonts w:ascii="IBM Plex Sans" w:hAnsi="IBM Plex Sans"/>
          <w:sz w:val="20"/>
          <w:szCs w:val="20"/>
        </w:rPr>
        <w:t>ed</w:t>
      </w:r>
      <w:r w:rsidRPr="00DD3092">
        <w:rPr>
          <w:rFonts w:ascii="IBM Plex Sans" w:hAnsi="IBM Plex Sans"/>
          <w:sz w:val="20"/>
          <w:szCs w:val="20"/>
        </w:rPr>
        <w:t>.</w:t>
      </w:r>
    </w:p>
    <w:p w14:paraId="75524B6A" w14:textId="77777777" w:rsidR="0044274C" w:rsidRDefault="0044274C" w:rsidP="001559FE">
      <w:pPr>
        <w:rPr>
          <w:rFonts w:ascii="IBM Plex Sans" w:hAnsi="IBM Plex Sans"/>
          <w:szCs w:val="20"/>
        </w:rPr>
      </w:pPr>
    </w:p>
    <w:p w14:paraId="7124150B" w14:textId="77777777" w:rsidR="00A3307F" w:rsidRPr="00A3307F" w:rsidRDefault="00A3307F" w:rsidP="006229BE">
      <w:pPr>
        <w:pStyle w:val="InfoNotes"/>
        <w:numPr>
          <w:ilvl w:val="0"/>
          <w:numId w:val="14"/>
        </w:numPr>
        <w:ind w:left="648" w:hanging="288"/>
        <w:rPr>
          <w:rFonts w:ascii="IBM Plex Sans" w:hAnsi="IBM Plex Sans"/>
        </w:rPr>
      </w:pPr>
      <w:r w:rsidRPr="00A3307F">
        <w:rPr>
          <w:rFonts w:ascii="IBM Plex Sans" w:hAnsi="IBM Plex Sans"/>
        </w:rPr>
        <w:t xml:space="preserve">If your cache is not clearing properly, you </w:t>
      </w:r>
      <w:r w:rsidR="003E66E4">
        <w:rPr>
          <w:rFonts w:ascii="IBM Plex Sans" w:hAnsi="IBM Plex Sans"/>
        </w:rPr>
        <w:t>might</w:t>
      </w:r>
      <w:r w:rsidRPr="00A3307F">
        <w:rPr>
          <w:rFonts w:ascii="IBM Plex Sans" w:hAnsi="IBM Plex Sans"/>
        </w:rPr>
        <w:t xml:space="preserve"> not see database updates that you made a few minutes before, or your forms </w:t>
      </w:r>
      <w:r w:rsidR="003E66E4">
        <w:rPr>
          <w:rFonts w:ascii="IBM Plex Sans" w:hAnsi="IBM Plex Sans"/>
        </w:rPr>
        <w:t>might</w:t>
      </w:r>
      <w:r w:rsidRPr="00A3307F">
        <w:rPr>
          <w:rFonts w:ascii="IBM Plex Sans" w:hAnsi="IBM Plex Sans"/>
        </w:rPr>
        <w:t xml:space="preserve"> not display properly.</w:t>
      </w:r>
    </w:p>
    <w:p w14:paraId="10484ACC" w14:textId="77777777" w:rsidR="0044274C" w:rsidRDefault="0044274C" w:rsidP="007258E0">
      <w:pPr>
        <w:ind w:left="360"/>
        <w:rPr>
          <w:rFonts w:ascii="IBM Plex Sans" w:hAnsi="IBM Plex Sans"/>
          <w:szCs w:val="20"/>
        </w:rPr>
      </w:pPr>
    </w:p>
    <w:p w14:paraId="406A3B11" w14:textId="3D798EAE" w:rsidR="00101CDE" w:rsidRDefault="00101CDE" w:rsidP="000C3219">
      <w:pPr>
        <w:pStyle w:val="Heading2"/>
      </w:pPr>
      <w:bookmarkStart w:id="26" w:name="_Toc35503770"/>
      <w:r w:rsidRPr="000C3219">
        <w:t>Navigating</w:t>
      </w:r>
      <w:r>
        <w:t xml:space="preserve"> within </w:t>
      </w:r>
      <w:r w:rsidR="00AF3826">
        <w:t>Signal Labs</w:t>
      </w:r>
      <w:r w:rsidR="00A8264B">
        <w:t xml:space="preserve"> Talent</w:t>
      </w:r>
      <w:bookmarkEnd w:id="26"/>
    </w:p>
    <w:p w14:paraId="4668D58A" w14:textId="77777777" w:rsidR="00101CDE" w:rsidRPr="0044274C" w:rsidRDefault="00101CDE" w:rsidP="00223A79">
      <w:pPr>
        <w:pStyle w:val="Text"/>
        <w:ind w:left="288"/>
        <w:rPr>
          <w:rFonts w:ascii="IBM Plex Sans" w:hAnsi="IBM Plex Sans"/>
          <w:sz w:val="20"/>
          <w:szCs w:val="20"/>
        </w:rPr>
      </w:pPr>
      <w:r>
        <w:rPr>
          <w:rFonts w:ascii="IBM Plex Sans" w:hAnsi="IBM Plex Sans"/>
          <w:sz w:val="20"/>
          <w:szCs w:val="20"/>
        </w:rPr>
        <w:t xml:space="preserve">Now that we </w:t>
      </w:r>
      <w:r w:rsidR="00521A3E">
        <w:rPr>
          <w:rFonts w:ascii="IBM Plex Sans" w:hAnsi="IBM Plex Sans"/>
          <w:sz w:val="20"/>
          <w:szCs w:val="20"/>
        </w:rPr>
        <w:t xml:space="preserve">have </w:t>
      </w:r>
      <w:proofErr w:type="gramStart"/>
      <w:r w:rsidR="00521A3E">
        <w:rPr>
          <w:rFonts w:ascii="IBM Plex Sans" w:hAnsi="IBM Plex Sans"/>
          <w:sz w:val="20"/>
          <w:szCs w:val="20"/>
        </w:rPr>
        <w:t>setup</w:t>
      </w:r>
      <w:proofErr w:type="gramEnd"/>
      <w:r>
        <w:rPr>
          <w:rFonts w:ascii="IBM Plex Sans" w:hAnsi="IBM Plex Sans"/>
          <w:sz w:val="20"/>
          <w:szCs w:val="20"/>
        </w:rPr>
        <w:t xml:space="preserve"> your computer and browser, we briefly review the user type access within BrassRing.</w:t>
      </w:r>
      <w:r w:rsidRPr="0044274C">
        <w:rPr>
          <w:rFonts w:ascii="IBM Plex Sans" w:hAnsi="IBM Plex Sans"/>
          <w:sz w:val="20"/>
          <w:szCs w:val="20"/>
        </w:rPr>
        <w:t xml:space="preserve"> </w:t>
      </w:r>
    </w:p>
    <w:p w14:paraId="3ED4EB38" w14:textId="77777777" w:rsidR="00101CDE" w:rsidRDefault="00101CDE" w:rsidP="007258E0">
      <w:pPr>
        <w:ind w:left="360"/>
        <w:rPr>
          <w:rFonts w:ascii="IBM Plex Sans" w:hAnsi="IBM Plex Sans"/>
          <w:szCs w:val="20"/>
        </w:rPr>
      </w:pPr>
    </w:p>
    <w:p w14:paraId="0950A641" w14:textId="77777777" w:rsidR="00101CDE" w:rsidRPr="001559FE" w:rsidRDefault="00101CDE" w:rsidP="000C3219">
      <w:pPr>
        <w:pStyle w:val="Heading3"/>
      </w:pPr>
      <w:bookmarkStart w:id="27" w:name="_Toc35503771"/>
      <w:r>
        <w:t>User Types</w:t>
      </w:r>
      <w:bookmarkEnd w:id="27"/>
    </w:p>
    <w:p w14:paraId="7606B618" w14:textId="77777777" w:rsidR="0044274C" w:rsidRPr="00101CDE" w:rsidRDefault="00101CDE" w:rsidP="00101CDE">
      <w:pPr>
        <w:spacing w:before="100" w:beforeAutospacing="1" w:after="100" w:afterAutospacing="1" w:line="240" w:lineRule="auto"/>
        <w:ind w:left="720"/>
        <w:contextualSpacing/>
        <w:rPr>
          <w:rFonts w:ascii="IBM Plex Sans" w:hAnsi="IBM Plex Sans"/>
          <w:szCs w:val="20"/>
        </w:rPr>
      </w:pPr>
      <w:r>
        <w:rPr>
          <w:rFonts w:ascii="IBM Plex Sans" w:hAnsi="IBM Plex Sans"/>
          <w:szCs w:val="20"/>
        </w:rPr>
        <w:t xml:space="preserve">User types define the functions that one has access to within BrassRing, assigned in accordance with the roles and responsibilities of those individuals </w:t>
      </w:r>
      <w:r w:rsidR="00521A3E">
        <w:rPr>
          <w:rFonts w:ascii="IBM Plex Sans" w:hAnsi="IBM Plex Sans"/>
          <w:szCs w:val="20"/>
        </w:rPr>
        <w:t>that use</w:t>
      </w:r>
      <w:r>
        <w:rPr>
          <w:rFonts w:ascii="IBM Plex Sans" w:hAnsi="IBM Plex Sans"/>
          <w:szCs w:val="20"/>
        </w:rPr>
        <w:t xml:space="preserve"> BrassRing within your company. </w:t>
      </w:r>
      <w:r w:rsidRPr="00101CDE">
        <w:rPr>
          <w:rFonts w:ascii="IBM Plex Sans" w:hAnsi="IBM Plex Sans"/>
        </w:rPr>
        <w:t xml:space="preserve">BrassRing administrators, sometimes referred to as Super Users, designate these user types. Because of this, there </w:t>
      </w:r>
      <w:r w:rsidR="003E66E4">
        <w:rPr>
          <w:rFonts w:ascii="IBM Plex Sans" w:hAnsi="IBM Plex Sans"/>
        </w:rPr>
        <w:t>might</w:t>
      </w:r>
      <w:r w:rsidRPr="00101CDE">
        <w:rPr>
          <w:rFonts w:ascii="IBM Plex Sans" w:hAnsi="IBM Plex Sans"/>
        </w:rPr>
        <w:t xml:space="preserve"> be </w:t>
      </w:r>
      <w:r w:rsidR="00703D00">
        <w:rPr>
          <w:rFonts w:ascii="IBM Plex Sans" w:hAnsi="IBM Plex Sans"/>
        </w:rPr>
        <w:t>features that are included</w:t>
      </w:r>
      <w:r w:rsidRPr="00101CDE">
        <w:rPr>
          <w:rFonts w:ascii="IBM Plex Sans" w:hAnsi="IBM Plex Sans"/>
        </w:rPr>
        <w:t xml:space="preserve"> in this workbook to which you do not have access</w:t>
      </w:r>
      <w:r>
        <w:rPr>
          <w:rFonts w:ascii="IBM Plex Sans" w:hAnsi="IBM Plex Sans"/>
        </w:rPr>
        <w:t>.</w:t>
      </w:r>
    </w:p>
    <w:p w14:paraId="7A84B68B" w14:textId="77777777" w:rsidR="0044274C" w:rsidRDefault="0044274C" w:rsidP="001559FE">
      <w:pPr>
        <w:rPr>
          <w:rFonts w:ascii="IBM Plex Sans" w:hAnsi="IBM Plex Sans"/>
          <w:szCs w:val="20"/>
        </w:rPr>
      </w:pPr>
    </w:p>
    <w:p w14:paraId="505BEE34" w14:textId="77777777" w:rsidR="00101CDE" w:rsidRPr="001559FE" w:rsidRDefault="00101CDE" w:rsidP="000C3219">
      <w:pPr>
        <w:pStyle w:val="Heading3"/>
      </w:pPr>
      <w:bookmarkStart w:id="28" w:name="_Toc35503772"/>
      <w:r>
        <w:lastRenderedPageBreak/>
        <w:t xml:space="preserve">BrassRing </w:t>
      </w:r>
      <w:r w:rsidR="00837B4F">
        <w:t>H</w:t>
      </w:r>
      <w:r w:rsidR="00703D00">
        <w:t xml:space="preserve">ome </w:t>
      </w:r>
      <w:r w:rsidR="009C3117">
        <w:t>P</w:t>
      </w:r>
      <w:r w:rsidR="00703D00">
        <w:t>age</w:t>
      </w:r>
      <w:bookmarkEnd w:id="28"/>
    </w:p>
    <w:p w14:paraId="71CE1688" w14:textId="77777777" w:rsidR="00101CDE" w:rsidRDefault="00101CDE" w:rsidP="00101CDE">
      <w:pPr>
        <w:pStyle w:val="Text"/>
        <w:rPr>
          <w:rFonts w:ascii="IBM Plex Sans" w:hAnsi="IBM Plex Sans"/>
          <w:sz w:val="20"/>
          <w:szCs w:val="20"/>
        </w:rPr>
      </w:pPr>
      <w:r w:rsidRPr="00101CDE">
        <w:rPr>
          <w:rFonts w:ascii="IBM Plex Sans" w:hAnsi="IBM Plex Sans"/>
          <w:sz w:val="20"/>
          <w:szCs w:val="20"/>
        </w:rPr>
        <w:t xml:space="preserve">The BrassRing </w:t>
      </w:r>
      <w:r w:rsidR="00703D00">
        <w:rPr>
          <w:rFonts w:ascii="IBM Plex Sans" w:hAnsi="IBM Plex Sans"/>
          <w:sz w:val="20"/>
          <w:szCs w:val="20"/>
        </w:rPr>
        <w:t>home page</w:t>
      </w:r>
      <w:r w:rsidRPr="00101CDE">
        <w:rPr>
          <w:rFonts w:ascii="IBM Plex Sans" w:hAnsi="IBM Plex Sans"/>
          <w:sz w:val="20"/>
          <w:szCs w:val="20"/>
        </w:rPr>
        <w:t xml:space="preserve"> is mobile responsive with a landing portal that improves your work experience. This section provides a brief overview of how to navigate to the BrassRing section of Talent Suite, </w:t>
      </w:r>
      <w:r w:rsidR="00F976D1">
        <w:rPr>
          <w:rFonts w:ascii="IBM Plex Sans" w:hAnsi="IBM Plex Sans"/>
          <w:sz w:val="20"/>
          <w:szCs w:val="20"/>
        </w:rPr>
        <w:t>and</w:t>
      </w:r>
      <w:r w:rsidRPr="00101CDE">
        <w:rPr>
          <w:rFonts w:ascii="IBM Plex Sans" w:hAnsi="IBM Plex Sans"/>
          <w:sz w:val="20"/>
          <w:szCs w:val="20"/>
        </w:rPr>
        <w:t xml:space="preserve"> what is common within each area you can access from the </w:t>
      </w:r>
      <w:r w:rsidR="00703D00">
        <w:rPr>
          <w:rFonts w:ascii="IBM Plex Sans" w:hAnsi="IBM Plex Sans"/>
          <w:sz w:val="20"/>
          <w:szCs w:val="20"/>
        </w:rPr>
        <w:t>home page</w:t>
      </w:r>
      <w:r w:rsidRPr="00101CDE">
        <w:rPr>
          <w:rFonts w:ascii="IBM Plex Sans" w:hAnsi="IBM Plex Sans"/>
          <w:sz w:val="20"/>
          <w:szCs w:val="20"/>
        </w:rPr>
        <w:t xml:space="preserve"> portal itself.</w:t>
      </w:r>
    </w:p>
    <w:p w14:paraId="0A4350DA" w14:textId="77777777" w:rsidR="00101CDE" w:rsidRDefault="00101CDE" w:rsidP="00101CDE">
      <w:pPr>
        <w:pStyle w:val="Text"/>
        <w:rPr>
          <w:rFonts w:ascii="IBM Plex Sans" w:hAnsi="IBM Plex Sans"/>
          <w:sz w:val="20"/>
          <w:szCs w:val="20"/>
        </w:rPr>
      </w:pPr>
    </w:p>
    <w:p w14:paraId="53816EF8" w14:textId="77777777" w:rsidR="00751769" w:rsidRDefault="00751769" w:rsidP="00101CDE">
      <w:pPr>
        <w:pStyle w:val="Text"/>
        <w:rPr>
          <w:rFonts w:ascii="IBM Plex Sans" w:hAnsi="IBM Plex Sans"/>
          <w:sz w:val="20"/>
          <w:szCs w:val="20"/>
        </w:rPr>
      </w:pPr>
    </w:p>
    <w:p w14:paraId="278B0DA4" w14:textId="77777777" w:rsidR="00101CDE" w:rsidRPr="00101CDE" w:rsidRDefault="00101CDE" w:rsidP="00101CDE">
      <w:pPr>
        <w:pStyle w:val="Text"/>
        <w:spacing w:before="0" w:beforeAutospacing="0" w:after="120" w:afterAutospacing="0"/>
        <w:contextualSpacing w:val="0"/>
        <w:rPr>
          <w:rFonts w:ascii="IBM Plex Sans" w:hAnsi="IBM Plex Sans"/>
          <w:sz w:val="20"/>
          <w:szCs w:val="20"/>
        </w:rPr>
      </w:pPr>
      <w:r w:rsidRPr="00101CDE">
        <w:rPr>
          <w:rFonts w:ascii="IBM Plex Sans" w:hAnsi="IBM Plex Sans"/>
          <w:sz w:val="20"/>
          <w:szCs w:val="20"/>
        </w:rPr>
        <w:t xml:space="preserve">Once you </w:t>
      </w:r>
      <w:r w:rsidR="00703D00">
        <w:rPr>
          <w:rFonts w:ascii="IBM Plex Sans" w:hAnsi="IBM Plex Sans"/>
          <w:sz w:val="20"/>
          <w:szCs w:val="20"/>
        </w:rPr>
        <w:t>log on</w:t>
      </w:r>
      <w:r w:rsidRPr="00101CDE">
        <w:rPr>
          <w:rFonts w:ascii="IBM Plex Sans" w:hAnsi="IBM Plex Sans"/>
          <w:sz w:val="20"/>
          <w:szCs w:val="20"/>
        </w:rPr>
        <w:t xml:space="preserve"> to Talent Suite, click the following Hiring icon to access BrassRing.</w:t>
      </w:r>
    </w:p>
    <w:p w14:paraId="1C97157C" w14:textId="1FD96054" w:rsidR="00101CDE" w:rsidRDefault="00751769" w:rsidP="00101CDE">
      <w:pPr>
        <w:pStyle w:val="Text"/>
        <w:rPr>
          <w:noProof/>
        </w:rPr>
      </w:pPr>
      <w:r>
        <w:rPr>
          <w:noProof/>
        </w:rPr>
        <w:t xml:space="preserve">                 </w:t>
      </w:r>
      <w:r w:rsidR="00C77AA5" w:rsidRPr="0050396A">
        <w:rPr>
          <w:noProof/>
        </w:rPr>
        <w:drawing>
          <wp:inline distT="0" distB="0" distL="0" distR="0" wp14:anchorId="3AAB75E3" wp14:editId="4820729A">
            <wp:extent cx="421640" cy="583565"/>
            <wp:effectExtent l="0" t="0" r="0" b="0"/>
            <wp:docPr id="3"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1640" cy="583565"/>
                    </a:xfrm>
                    <a:prstGeom prst="rect">
                      <a:avLst/>
                    </a:prstGeom>
                    <a:noFill/>
                    <a:ln>
                      <a:noFill/>
                    </a:ln>
                  </pic:spPr>
                </pic:pic>
              </a:graphicData>
            </a:graphic>
          </wp:inline>
        </w:drawing>
      </w:r>
    </w:p>
    <w:p w14:paraId="6B2005C5" w14:textId="77777777" w:rsidR="00751769" w:rsidRPr="00751769" w:rsidRDefault="00751769" w:rsidP="00101CDE">
      <w:pPr>
        <w:pStyle w:val="Text"/>
        <w:rPr>
          <w:rFonts w:ascii="IBM Plex Sans" w:hAnsi="IBM Plex Sans"/>
          <w:noProof/>
        </w:rPr>
      </w:pPr>
    </w:p>
    <w:p w14:paraId="468A3A98" w14:textId="77777777" w:rsidR="00751769" w:rsidRPr="00751769" w:rsidRDefault="00751769" w:rsidP="00101CDE">
      <w:pPr>
        <w:pStyle w:val="Text"/>
        <w:rPr>
          <w:rFonts w:ascii="IBM Plex Sans" w:hAnsi="IBM Plex Sans"/>
          <w:noProof/>
          <w:sz w:val="20"/>
          <w:szCs w:val="20"/>
        </w:rPr>
      </w:pPr>
      <w:r w:rsidRPr="00751769">
        <w:rPr>
          <w:rFonts w:ascii="IBM Plex Sans" w:hAnsi="IBM Plex Sans"/>
          <w:noProof/>
          <w:sz w:val="20"/>
          <w:szCs w:val="20"/>
        </w:rPr>
        <w:t>The BrassRing Homepage appears (Figure 1-3).</w:t>
      </w:r>
    </w:p>
    <w:p w14:paraId="3FF6C5F1" w14:textId="77777777" w:rsidR="00751769" w:rsidRDefault="00751769" w:rsidP="00101CDE">
      <w:pPr>
        <w:pStyle w:val="Text"/>
        <w:rPr>
          <w:rFonts w:ascii="IBM Plex Sans" w:hAnsi="IBM Plex Sans"/>
          <w:noProof/>
        </w:rPr>
      </w:pPr>
    </w:p>
    <w:p w14:paraId="79147787" w14:textId="77777777" w:rsidR="00137B7A" w:rsidRDefault="00137B7A" w:rsidP="00101CDE">
      <w:pPr>
        <w:pStyle w:val="Text"/>
        <w:rPr>
          <w:rFonts w:ascii="IBM Plex Sans" w:hAnsi="IBM Plex Sans"/>
          <w:noProof/>
        </w:rPr>
      </w:pPr>
    </w:p>
    <w:p w14:paraId="213A731A" w14:textId="423B6621" w:rsidR="00137B7A" w:rsidRDefault="00C77AA5" w:rsidP="00110A7F">
      <w:pPr>
        <w:pStyle w:val="Text"/>
        <w:spacing w:before="0" w:beforeAutospacing="0" w:after="0" w:afterAutospacing="0"/>
        <w:rPr>
          <w:rFonts w:ascii="IBM Plex Sans" w:hAnsi="IBM Plex Sans"/>
          <w:noProof/>
        </w:rPr>
      </w:pPr>
      <w:bookmarkStart w:id="29" w:name="_Hlk8367849"/>
      <w:r w:rsidRPr="00110A7F">
        <w:rPr>
          <w:rFonts w:ascii="IBM Plex Sans" w:hAnsi="IBM Plex Sans"/>
          <w:noProof/>
        </w:rPr>
        <w:drawing>
          <wp:inline distT="0" distB="0" distL="0" distR="0" wp14:anchorId="5ED64740" wp14:editId="7132BAF6">
            <wp:extent cx="5972810" cy="239966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72810" cy="2399665"/>
                    </a:xfrm>
                    <a:prstGeom prst="rect">
                      <a:avLst/>
                    </a:prstGeom>
                    <a:noFill/>
                    <a:ln>
                      <a:noFill/>
                    </a:ln>
                  </pic:spPr>
                </pic:pic>
              </a:graphicData>
            </a:graphic>
          </wp:inline>
        </w:drawing>
      </w:r>
      <w:bookmarkEnd w:id="29"/>
    </w:p>
    <w:p w14:paraId="5A5E6610" w14:textId="77777777" w:rsidR="003E6A92" w:rsidRPr="003E6A92" w:rsidRDefault="003E6A92" w:rsidP="003E6A92">
      <w:pPr>
        <w:pStyle w:val="Caption"/>
        <w:spacing w:after="0"/>
        <w:jc w:val="center"/>
        <w:rPr>
          <w:rFonts w:ascii="IBM Plex Sans" w:hAnsi="IBM Plex Sans"/>
        </w:rPr>
      </w:pPr>
      <w:r w:rsidRPr="003E6A92">
        <w:rPr>
          <w:rFonts w:ascii="IBM Plex Sans" w:hAnsi="IBM Plex Sans"/>
        </w:rPr>
        <w:t xml:space="preserve">Figure 1- </w:t>
      </w:r>
      <w:r>
        <w:rPr>
          <w:rFonts w:ascii="IBM Plex Sans" w:hAnsi="IBM Plex Sans"/>
        </w:rPr>
        <w:t>3</w:t>
      </w:r>
      <w:r w:rsidRPr="003E6A92">
        <w:rPr>
          <w:rFonts w:ascii="IBM Plex Sans" w:hAnsi="IBM Plex Sans"/>
        </w:rPr>
        <w:t xml:space="preserve">: BrassRing </w:t>
      </w:r>
      <w:r w:rsidR="00703D00">
        <w:rPr>
          <w:rFonts w:ascii="IBM Plex Sans" w:hAnsi="IBM Plex Sans"/>
        </w:rPr>
        <w:t>home page</w:t>
      </w:r>
    </w:p>
    <w:p w14:paraId="727E67CC" w14:textId="77777777" w:rsidR="00751769" w:rsidRDefault="00743C46" w:rsidP="00101CDE">
      <w:pPr>
        <w:pStyle w:val="Text"/>
        <w:rPr>
          <w:noProof/>
        </w:rPr>
      </w:pPr>
      <w:r>
        <w:rPr>
          <w:noProof/>
        </w:rPr>
        <w:t xml:space="preserve">Req info is now listed on the Filter section of the candidate listing screens. Users can switch between requests (Figure 1-4). </w:t>
      </w:r>
    </w:p>
    <w:p w14:paraId="76610434" w14:textId="77777777" w:rsidR="00743C46" w:rsidRDefault="00743C46" w:rsidP="00101CDE">
      <w:pPr>
        <w:pStyle w:val="Text"/>
        <w:rPr>
          <w:noProof/>
        </w:rPr>
      </w:pPr>
    </w:p>
    <w:p w14:paraId="02EB2BEA" w14:textId="77777777" w:rsidR="000B35A9" w:rsidRDefault="000B35A9" w:rsidP="00101CDE">
      <w:pPr>
        <w:pStyle w:val="Text"/>
        <w:rPr>
          <w:noProof/>
        </w:rPr>
      </w:pPr>
    </w:p>
    <w:p w14:paraId="13006E93" w14:textId="653E1EDE" w:rsidR="00743C46" w:rsidRDefault="00C77AA5" w:rsidP="00743C46">
      <w:pPr>
        <w:pStyle w:val="Text"/>
        <w:spacing w:before="0" w:beforeAutospacing="0" w:after="0" w:afterAutospacing="0"/>
        <w:jc w:val="center"/>
        <w:rPr>
          <w:noProof/>
        </w:rPr>
      </w:pPr>
      <w:r w:rsidRPr="00CB768B">
        <w:rPr>
          <w:noProof/>
        </w:rPr>
        <w:drawing>
          <wp:inline distT="0" distB="0" distL="0" distR="0" wp14:anchorId="5D784E85" wp14:editId="1B108EAC">
            <wp:extent cx="4196080" cy="1348740"/>
            <wp:effectExtent l="19050" t="19050" r="0" b="381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b="32565"/>
                    <a:stretch>
                      <a:fillRect/>
                    </a:stretch>
                  </pic:blipFill>
                  <pic:spPr bwMode="auto">
                    <a:xfrm>
                      <a:off x="0" y="0"/>
                      <a:ext cx="4196080" cy="1348740"/>
                    </a:xfrm>
                    <a:prstGeom prst="rect">
                      <a:avLst/>
                    </a:prstGeom>
                    <a:noFill/>
                    <a:ln w="6350" cmpd="sng">
                      <a:solidFill>
                        <a:srgbClr val="0070C0"/>
                      </a:solidFill>
                      <a:miter lim="800000"/>
                      <a:headEnd/>
                      <a:tailEnd/>
                    </a:ln>
                    <a:effectLst/>
                  </pic:spPr>
                </pic:pic>
              </a:graphicData>
            </a:graphic>
          </wp:inline>
        </w:drawing>
      </w:r>
    </w:p>
    <w:p w14:paraId="129ECA95" w14:textId="77777777" w:rsidR="00743C46" w:rsidRPr="003E6A92" w:rsidRDefault="00743C46" w:rsidP="00743C46">
      <w:pPr>
        <w:pStyle w:val="Caption"/>
        <w:spacing w:after="0"/>
        <w:jc w:val="center"/>
        <w:rPr>
          <w:rFonts w:ascii="IBM Plex Sans" w:hAnsi="IBM Plex Sans"/>
        </w:rPr>
      </w:pPr>
      <w:r w:rsidRPr="003E6A92">
        <w:rPr>
          <w:rFonts w:ascii="IBM Plex Sans" w:hAnsi="IBM Plex Sans"/>
        </w:rPr>
        <w:t xml:space="preserve">Figure 1- </w:t>
      </w:r>
      <w:r>
        <w:rPr>
          <w:rFonts w:ascii="IBM Plex Sans" w:hAnsi="IBM Plex Sans"/>
        </w:rPr>
        <w:t>4</w:t>
      </w:r>
      <w:r w:rsidRPr="003E6A92">
        <w:rPr>
          <w:rFonts w:ascii="IBM Plex Sans" w:hAnsi="IBM Plex Sans"/>
        </w:rPr>
        <w:t xml:space="preserve">: </w:t>
      </w:r>
      <w:r>
        <w:rPr>
          <w:rFonts w:ascii="IBM Plex Sans" w:hAnsi="IBM Plex Sans"/>
        </w:rPr>
        <w:t>Req Details in Candidate Listing</w:t>
      </w:r>
    </w:p>
    <w:p w14:paraId="70CE840D" w14:textId="77777777" w:rsidR="00743C46" w:rsidRDefault="00743C46" w:rsidP="00743C46">
      <w:pPr>
        <w:pStyle w:val="Text"/>
        <w:jc w:val="center"/>
        <w:rPr>
          <w:noProof/>
        </w:rPr>
      </w:pPr>
    </w:p>
    <w:p w14:paraId="3DACE354" w14:textId="77777777" w:rsidR="00751769" w:rsidRPr="001559FE" w:rsidRDefault="00751769" w:rsidP="000C3219">
      <w:pPr>
        <w:pStyle w:val="Heading3"/>
      </w:pPr>
      <w:bookmarkStart w:id="30" w:name="_Toc35503773"/>
      <w:r>
        <w:lastRenderedPageBreak/>
        <w:t>Persona Groups</w:t>
      </w:r>
      <w:bookmarkEnd w:id="30"/>
    </w:p>
    <w:p w14:paraId="2C99EA0E" w14:textId="77777777" w:rsidR="00751769" w:rsidRDefault="00751769" w:rsidP="00751769">
      <w:pPr>
        <w:pStyle w:val="Text"/>
        <w:rPr>
          <w:rFonts w:ascii="IBM Plex Sans" w:hAnsi="IBM Plex Sans"/>
          <w:sz w:val="20"/>
          <w:szCs w:val="20"/>
        </w:rPr>
      </w:pPr>
      <w:r w:rsidRPr="00101CDE">
        <w:rPr>
          <w:rFonts w:ascii="IBM Plex Sans" w:hAnsi="IBM Plex Sans"/>
          <w:sz w:val="20"/>
          <w:szCs w:val="20"/>
        </w:rPr>
        <w:t xml:space="preserve">The </w:t>
      </w:r>
      <w:r w:rsidR="00703D00">
        <w:rPr>
          <w:rFonts w:ascii="IBM Plex Sans" w:hAnsi="IBM Plex Sans"/>
          <w:sz w:val="20"/>
          <w:szCs w:val="20"/>
        </w:rPr>
        <w:t>home page</w:t>
      </w:r>
      <w:r>
        <w:rPr>
          <w:rFonts w:ascii="IBM Plex Sans" w:hAnsi="IBM Plex Sans"/>
          <w:sz w:val="20"/>
          <w:szCs w:val="20"/>
        </w:rPr>
        <w:t xml:space="preserve"> is designed to display cards, grids, visualizations, and welcome messages specific to five different personas: </w:t>
      </w:r>
    </w:p>
    <w:p w14:paraId="27B4DB14" w14:textId="77777777" w:rsidR="00751769" w:rsidRDefault="00751769" w:rsidP="00751769">
      <w:pPr>
        <w:pStyle w:val="Text"/>
        <w:rPr>
          <w:rFonts w:ascii="IBM Plex Sans" w:hAnsi="IBM Plex Sans"/>
          <w:sz w:val="20"/>
          <w:szCs w:val="20"/>
        </w:rPr>
      </w:pPr>
    </w:p>
    <w:p w14:paraId="60454663" w14:textId="77777777" w:rsidR="00751769" w:rsidRDefault="00751769" w:rsidP="006229BE">
      <w:pPr>
        <w:pStyle w:val="Text"/>
        <w:numPr>
          <w:ilvl w:val="0"/>
          <w:numId w:val="16"/>
        </w:numPr>
        <w:rPr>
          <w:rFonts w:ascii="IBM Plex Sans" w:hAnsi="IBM Plex Sans"/>
          <w:sz w:val="20"/>
          <w:szCs w:val="20"/>
        </w:rPr>
      </w:pPr>
      <w:r>
        <w:rPr>
          <w:rFonts w:ascii="IBM Plex Sans" w:hAnsi="IBM Plex Sans"/>
          <w:sz w:val="20"/>
          <w:szCs w:val="20"/>
        </w:rPr>
        <w:t>Recruiter</w:t>
      </w:r>
    </w:p>
    <w:p w14:paraId="5CAA1FAD" w14:textId="77777777" w:rsidR="00751769" w:rsidRDefault="00751769" w:rsidP="006229BE">
      <w:pPr>
        <w:pStyle w:val="Text"/>
        <w:numPr>
          <w:ilvl w:val="0"/>
          <w:numId w:val="16"/>
        </w:numPr>
        <w:rPr>
          <w:rFonts w:ascii="IBM Plex Sans" w:hAnsi="IBM Plex Sans"/>
          <w:sz w:val="20"/>
          <w:szCs w:val="20"/>
        </w:rPr>
      </w:pPr>
      <w:r>
        <w:rPr>
          <w:rFonts w:ascii="IBM Plex Sans" w:hAnsi="IBM Plex Sans"/>
          <w:sz w:val="20"/>
          <w:szCs w:val="20"/>
        </w:rPr>
        <w:t>Hiring Manager</w:t>
      </w:r>
    </w:p>
    <w:p w14:paraId="058E1647" w14:textId="77777777" w:rsidR="00751769" w:rsidRDefault="00751769" w:rsidP="006229BE">
      <w:pPr>
        <w:pStyle w:val="Text"/>
        <w:numPr>
          <w:ilvl w:val="0"/>
          <w:numId w:val="16"/>
        </w:numPr>
        <w:rPr>
          <w:rFonts w:ascii="IBM Plex Sans" w:hAnsi="IBM Plex Sans"/>
          <w:sz w:val="20"/>
          <w:szCs w:val="20"/>
        </w:rPr>
      </w:pPr>
      <w:r>
        <w:rPr>
          <w:rFonts w:ascii="IBM Plex Sans" w:hAnsi="IBM Plex Sans"/>
          <w:sz w:val="20"/>
          <w:szCs w:val="20"/>
        </w:rPr>
        <w:t>Administrator</w:t>
      </w:r>
    </w:p>
    <w:p w14:paraId="36F960E2" w14:textId="77777777" w:rsidR="00751769" w:rsidRDefault="00751769" w:rsidP="006229BE">
      <w:pPr>
        <w:pStyle w:val="Text"/>
        <w:numPr>
          <w:ilvl w:val="0"/>
          <w:numId w:val="16"/>
        </w:numPr>
        <w:rPr>
          <w:rFonts w:ascii="IBM Plex Sans" w:hAnsi="IBM Plex Sans"/>
          <w:sz w:val="20"/>
          <w:szCs w:val="20"/>
        </w:rPr>
      </w:pPr>
      <w:r>
        <w:rPr>
          <w:rFonts w:ascii="IBM Plex Sans" w:hAnsi="IBM Plex Sans"/>
          <w:sz w:val="20"/>
          <w:szCs w:val="20"/>
        </w:rPr>
        <w:t>HR User</w:t>
      </w:r>
    </w:p>
    <w:p w14:paraId="180695B2" w14:textId="77777777" w:rsidR="00751769" w:rsidRDefault="00751769" w:rsidP="006229BE">
      <w:pPr>
        <w:pStyle w:val="Text"/>
        <w:numPr>
          <w:ilvl w:val="0"/>
          <w:numId w:val="16"/>
        </w:numPr>
        <w:rPr>
          <w:rFonts w:ascii="IBM Plex Sans" w:hAnsi="IBM Plex Sans"/>
          <w:sz w:val="20"/>
          <w:szCs w:val="20"/>
        </w:rPr>
      </w:pPr>
      <w:r>
        <w:rPr>
          <w:rFonts w:ascii="IBM Plex Sans" w:hAnsi="IBM Plex Sans"/>
          <w:sz w:val="20"/>
          <w:szCs w:val="20"/>
        </w:rPr>
        <w:t>Reporting / Analytics</w:t>
      </w:r>
    </w:p>
    <w:p w14:paraId="4FA98E1A" w14:textId="77777777" w:rsidR="00751769" w:rsidRDefault="00751769" w:rsidP="00751769">
      <w:pPr>
        <w:pStyle w:val="ListParagraph"/>
        <w:numPr>
          <w:ilvl w:val="0"/>
          <w:numId w:val="0"/>
        </w:numPr>
        <w:spacing w:line="240" w:lineRule="auto"/>
        <w:ind w:left="720"/>
        <w:contextualSpacing w:val="0"/>
        <w:rPr>
          <w:rFonts w:ascii="IBM Plex Sans" w:hAnsi="IBM Plex Sans" w:cs="Arial"/>
        </w:rPr>
      </w:pPr>
      <w:r w:rsidRPr="00751769">
        <w:rPr>
          <w:rFonts w:ascii="IBM Plex Sans" w:hAnsi="IBM Plex Sans" w:cs="Arial"/>
        </w:rPr>
        <w:t xml:space="preserve">The BrassRing </w:t>
      </w:r>
      <w:r w:rsidR="00703D00">
        <w:rPr>
          <w:rFonts w:ascii="IBM Plex Sans" w:hAnsi="IBM Plex Sans" w:cs="Arial"/>
        </w:rPr>
        <w:t>home page</w:t>
      </w:r>
      <w:r w:rsidRPr="00751769">
        <w:rPr>
          <w:rFonts w:ascii="IBM Plex Sans" w:hAnsi="IBM Plex Sans" w:cs="Arial"/>
        </w:rPr>
        <w:t xml:space="preserve"> user experience is based on persona designation. Each persona provide</w:t>
      </w:r>
      <w:r w:rsidR="00B83339">
        <w:rPr>
          <w:rFonts w:ascii="IBM Plex Sans" w:hAnsi="IBM Plex Sans" w:cs="Arial"/>
        </w:rPr>
        <w:t>s</w:t>
      </w:r>
      <w:r w:rsidRPr="00751769">
        <w:rPr>
          <w:rFonts w:ascii="IBM Plex Sans" w:hAnsi="IBM Plex Sans" w:cs="Arial"/>
        </w:rPr>
        <w:t xml:space="preserve"> the users with the view of the data that works best for them. Users can personalize the view of the </w:t>
      </w:r>
      <w:r w:rsidR="00703D00">
        <w:rPr>
          <w:rFonts w:ascii="IBM Plex Sans" w:hAnsi="IBM Plex Sans" w:cs="Arial"/>
        </w:rPr>
        <w:t>home page</w:t>
      </w:r>
      <w:r w:rsidRPr="00751769">
        <w:rPr>
          <w:rFonts w:ascii="IBM Plex Sans" w:hAnsi="IBM Plex Sans" w:cs="Arial"/>
        </w:rPr>
        <w:t xml:space="preserve"> depending on their day-to-day tasks and needs.</w:t>
      </w:r>
    </w:p>
    <w:p w14:paraId="36BD5D61" w14:textId="77777777" w:rsidR="00751769" w:rsidRDefault="00751769" w:rsidP="00751769">
      <w:pPr>
        <w:pStyle w:val="ListParagraph"/>
        <w:numPr>
          <w:ilvl w:val="0"/>
          <w:numId w:val="0"/>
        </w:numPr>
        <w:spacing w:line="240" w:lineRule="auto"/>
        <w:ind w:left="720"/>
        <w:contextualSpacing w:val="0"/>
        <w:rPr>
          <w:rFonts w:ascii="IBM Plex Sans" w:hAnsi="IBM Plex Sans" w:cs="Arial"/>
        </w:rPr>
      </w:pPr>
    </w:p>
    <w:p w14:paraId="19B4153A" w14:textId="77777777" w:rsidR="00751769" w:rsidRPr="009B06AB" w:rsidRDefault="00751769" w:rsidP="00751769">
      <w:pPr>
        <w:pStyle w:val="ListParagraph"/>
        <w:numPr>
          <w:ilvl w:val="0"/>
          <w:numId w:val="0"/>
        </w:numPr>
        <w:spacing w:after="120" w:line="240" w:lineRule="auto"/>
        <w:ind w:left="306" w:firstLine="414"/>
        <w:contextualSpacing w:val="0"/>
        <w:rPr>
          <w:rFonts w:ascii="IBM Plex Sans" w:hAnsi="IBM Plex Sans" w:cs="Arial"/>
          <w:b/>
          <w:u w:val="single"/>
        </w:rPr>
      </w:pPr>
      <w:r w:rsidRPr="009B06AB">
        <w:rPr>
          <w:rFonts w:ascii="IBM Plex Sans" w:hAnsi="IBM Plex Sans" w:cs="Arial"/>
          <w:b/>
          <w:u w:val="single"/>
        </w:rPr>
        <w:t>Additional Elements to Consider:</w:t>
      </w:r>
    </w:p>
    <w:p w14:paraId="2C9F1462" w14:textId="77777777" w:rsidR="00751769" w:rsidRPr="009B06AB" w:rsidRDefault="00751769" w:rsidP="006229BE">
      <w:pPr>
        <w:pStyle w:val="ListParagraph"/>
        <w:numPr>
          <w:ilvl w:val="0"/>
          <w:numId w:val="17"/>
        </w:numPr>
        <w:spacing w:line="240" w:lineRule="auto"/>
        <w:contextualSpacing w:val="0"/>
        <w:rPr>
          <w:rFonts w:ascii="IBM Plex Sans" w:hAnsi="IBM Plex Sans" w:cs="Arial"/>
        </w:rPr>
      </w:pPr>
      <w:r w:rsidRPr="009B06AB">
        <w:rPr>
          <w:rFonts w:ascii="IBM Plex Sans" w:hAnsi="IBM Plex Sans" w:cs="Arial"/>
        </w:rPr>
        <w:t xml:space="preserve">The HR Status Categories must be mapped </w:t>
      </w:r>
      <w:proofErr w:type="gramStart"/>
      <w:r w:rsidRPr="009B06AB">
        <w:rPr>
          <w:rFonts w:ascii="IBM Plex Sans" w:hAnsi="IBM Plex Sans" w:cs="Arial"/>
        </w:rPr>
        <w:t>in order for</w:t>
      </w:r>
      <w:proofErr w:type="gramEnd"/>
      <w:r w:rsidRPr="009B06AB">
        <w:rPr>
          <w:rFonts w:ascii="IBM Plex Sans" w:hAnsi="IBM Plex Sans" w:cs="Arial"/>
        </w:rPr>
        <w:t xml:space="preserve"> visualizations to work on the </w:t>
      </w:r>
      <w:r w:rsidR="00703D00">
        <w:rPr>
          <w:rFonts w:ascii="IBM Plex Sans" w:hAnsi="IBM Plex Sans" w:cs="Arial"/>
        </w:rPr>
        <w:t>home page</w:t>
      </w:r>
      <w:r w:rsidRPr="009B06AB">
        <w:rPr>
          <w:rFonts w:ascii="IBM Plex Sans" w:hAnsi="IBM Plex Sans" w:cs="Arial"/>
        </w:rPr>
        <w:t xml:space="preserve"> and within the </w:t>
      </w:r>
      <w:proofErr w:type="spellStart"/>
      <w:r w:rsidRPr="009B06AB">
        <w:rPr>
          <w:rFonts w:ascii="IBM Plex Sans" w:hAnsi="IBM Plex Sans" w:cs="Arial"/>
        </w:rPr>
        <w:t>req</w:t>
      </w:r>
      <w:proofErr w:type="spellEnd"/>
      <w:r w:rsidRPr="009B06AB">
        <w:rPr>
          <w:rFonts w:ascii="IBM Plex Sans" w:hAnsi="IBM Plex Sans" w:cs="Arial"/>
        </w:rPr>
        <w:t xml:space="preserve"> folders. </w:t>
      </w:r>
    </w:p>
    <w:p w14:paraId="6DDDC3EC" w14:textId="77777777" w:rsidR="00751769" w:rsidRPr="009B06AB" w:rsidRDefault="00751769" w:rsidP="006229BE">
      <w:pPr>
        <w:pStyle w:val="ListParagraph"/>
        <w:numPr>
          <w:ilvl w:val="0"/>
          <w:numId w:val="17"/>
        </w:numPr>
        <w:spacing w:line="240" w:lineRule="auto"/>
        <w:contextualSpacing w:val="0"/>
        <w:rPr>
          <w:rFonts w:ascii="IBM Plex Sans" w:hAnsi="IBM Plex Sans" w:cs="Arial"/>
        </w:rPr>
      </w:pPr>
      <w:r w:rsidRPr="009B06AB">
        <w:rPr>
          <w:rFonts w:ascii="IBM Plex Sans" w:hAnsi="IBM Plex Sans" w:cs="Arial"/>
        </w:rPr>
        <w:t>Based on configuration</w:t>
      </w:r>
      <w:r w:rsidRPr="009B06AB">
        <w:rPr>
          <w:rFonts w:ascii="IBM Plex Sans" w:hAnsi="IBM Plex Sans"/>
        </w:rPr>
        <w:t xml:space="preserve"> and appropriate privileges, the </w:t>
      </w:r>
      <w:r w:rsidR="00703D00">
        <w:rPr>
          <w:rFonts w:ascii="IBM Plex Sans" w:hAnsi="IBM Plex Sans"/>
        </w:rPr>
        <w:t>home page</w:t>
      </w:r>
      <w:r w:rsidRPr="009B06AB">
        <w:rPr>
          <w:rFonts w:ascii="IBM Plex Sans" w:hAnsi="IBM Plex Sans"/>
        </w:rPr>
        <w:t xml:space="preserve"> for users with recruiter persona displays information specific to their requisitions in individual containers. The containers come with multiple view options </w:t>
      </w:r>
      <w:r w:rsidR="00F976D1">
        <w:rPr>
          <w:rFonts w:ascii="IBM Plex Sans" w:hAnsi="IBM Plex Sans"/>
        </w:rPr>
        <w:t>and</w:t>
      </w:r>
      <w:r w:rsidRPr="009B06AB">
        <w:rPr>
          <w:rFonts w:ascii="IBM Plex Sans" w:hAnsi="IBM Plex Sans"/>
        </w:rPr>
        <w:t xml:space="preserve"> the provisions to refresh and update data in them.</w:t>
      </w:r>
    </w:p>
    <w:p w14:paraId="6FB22A25" w14:textId="77777777" w:rsidR="00751769" w:rsidRPr="00011FFD" w:rsidRDefault="00751769" w:rsidP="006229BE">
      <w:pPr>
        <w:pStyle w:val="ListParagraph"/>
        <w:numPr>
          <w:ilvl w:val="0"/>
          <w:numId w:val="17"/>
        </w:numPr>
        <w:spacing w:line="240" w:lineRule="auto"/>
        <w:contextualSpacing w:val="0"/>
        <w:rPr>
          <w:rFonts w:ascii="IBM Plex Sans" w:hAnsi="IBM Plex Sans" w:cs="Arial"/>
        </w:rPr>
      </w:pPr>
      <w:r w:rsidRPr="009B06AB">
        <w:rPr>
          <w:rFonts w:ascii="IBM Plex Sans" w:hAnsi="IBM Plex Sans"/>
        </w:rPr>
        <w:t>Users can switch to grid view and to visualizations (Figure 1-</w:t>
      </w:r>
      <w:r w:rsidR="000D3DC0">
        <w:rPr>
          <w:rFonts w:ascii="IBM Plex Sans" w:hAnsi="IBM Plex Sans"/>
        </w:rPr>
        <w:t>5</w:t>
      </w:r>
      <w:r w:rsidRPr="009B06AB">
        <w:rPr>
          <w:rFonts w:ascii="IBM Plex Sans" w:hAnsi="IBM Plex Sans"/>
        </w:rPr>
        <w:t xml:space="preserve">) that provide pictorial representation of the data about time to fill and </w:t>
      </w:r>
      <w:proofErr w:type="spellStart"/>
      <w:r w:rsidRPr="009B06AB">
        <w:rPr>
          <w:rFonts w:ascii="IBM Plex Sans" w:hAnsi="IBM Plex Sans"/>
        </w:rPr>
        <w:t>req</w:t>
      </w:r>
      <w:proofErr w:type="spellEnd"/>
      <w:r w:rsidRPr="009B06AB">
        <w:rPr>
          <w:rFonts w:ascii="IBM Plex Sans" w:hAnsi="IBM Plex Sans"/>
        </w:rPr>
        <w:t xml:space="preserve"> aging.</w:t>
      </w:r>
    </w:p>
    <w:p w14:paraId="2107BF8F" w14:textId="77777777" w:rsidR="00011FFD" w:rsidRPr="00491212" w:rsidRDefault="00011FFD" w:rsidP="006229BE">
      <w:pPr>
        <w:pStyle w:val="ListParagraph"/>
        <w:numPr>
          <w:ilvl w:val="0"/>
          <w:numId w:val="17"/>
        </w:numPr>
        <w:spacing w:line="240" w:lineRule="auto"/>
        <w:contextualSpacing w:val="0"/>
        <w:rPr>
          <w:rFonts w:ascii="IBM Plex Sans" w:hAnsi="IBM Plex Sans" w:cs="Arial"/>
        </w:rPr>
      </w:pPr>
      <w:r w:rsidRPr="00491212">
        <w:rPr>
          <w:rFonts w:ascii="IBM Plex Sans" w:hAnsi="IBM Plex Sans"/>
        </w:rPr>
        <w:t xml:space="preserve">You </w:t>
      </w:r>
      <w:r w:rsidR="003E66E4">
        <w:rPr>
          <w:rFonts w:ascii="IBM Plex Sans" w:hAnsi="IBM Plex Sans"/>
        </w:rPr>
        <w:t>might</w:t>
      </w:r>
      <w:r w:rsidRPr="00491212">
        <w:rPr>
          <w:rFonts w:ascii="IBM Plex Sans" w:hAnsi="IBM Plex Sans"/>
        </w:rPr>
        <w:t xml:space="preserve"> add up to 20 fields for display in the My Open </w:t>
      </w:r>
      <w:proofErr w:type="spellStart"/>
      <w:r w:rsidRPr="00491212">
        <w:rPr>
          <w:rFonts w:ascii="IBM Plex Sans" w:hAnsi="IBM Plex Sans"/>
        </w:rPr>
        <w:t>Reqs</w:t>
      </w:r>
      <w:proofErr w:type="spellEnd"/>
      <w:r w:rsidRPr="00491212">
        <w:rPr>
          <w:rFonts w:ascii="IBM Plex Sans" w:hAnsi="IBM Plex Sans"/>
        </w:rPr>
        <w:t xml:space="preserve"> grid views.</w:t>
      </w:r>
    </w:p>
    <w:p w14:paraId="414C9D00" w14:textId="77777777" w:rsidR="009B06AB" w:rsidRDefault="009B06AB" w:rsidP="009B06AB">
      <w:pPr>
        <w:pStyle w:val="ListParagraph"/>
        <w:numPr>
          <w:ilvl w:val="0"/>
          <w:numId w:val="0"/>
        </w:numPr>
        <w:spacing w:line="240" w:lineRule="auto"/>
        <w:ind w:left="306" w:hanging="306"/>
        <w:contextualSpacing w:val="0"/>
        <w:rPr>
          <w:rFonts w:ascii="IBM Plex Sans" w:hAnsi="IBM Plex Sans"/>
        </w:rPr>
      </w:pPr>
    </w:p>
    <w:p w14:paraId="332FF0DA" w14:textId="06F0335E" w:rsidR="006B237A" w:rsidRDefault="00C77AA5" w:rsidP="006B237A">
      <w:pPr>
        <w:pStyle w:val="ListParagraph"/>
        <w:numPr>
          <w:ilvl w:val="0"/>
          <w:numId w:val="0"/>
        </w:numPr>
        <w:spacing w:line="240" w:lineRule="auto"/>
        <w:ind w:left="1742" w:hanging="302"/>
        <w:rPr>
          <w:rFonts w:ascii="IBM Plex Sans" w:hAnsi="IBM Plex Sans"/>
        </w:rPr>
      </w:pPr>
      <w:r w:rsidRPr="006B237A">
        <w:rPr>
          <w:rFonts w:ascii="IBM Plex Sans" w:hAnsi="IBM Plex Sans"/>
          <w:noProof/>
        </w:rPr>
        <w:drawing>
          <wp:inline distT="0" distB="0" distL="0" distR="0" wp14:anchorId="6B693036" wp14:editId="10AAE3C2">
            <wp:extent cx="5071110" cy="2218055"/>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71110" cy="2218055"/>
                    </a:xfrm>
                    <a:prstGeom prst="rect">
                      <a:avLst/>
                    </a:prstGeom>
                    <a:noFill/>
                    <a:ln>
                      <a:noFill/>
                    </a:ln>
                  </pic:spPr>
                </pic:pic>
              </a:graphicData>
            </a:graphic>
          </wp:inline>
        </w:drawing>
      </w:r>
    </w:p>
    <w:p w14:paraId="5137AB98" w14:textId="77777777" w:rsidR="009B06AB" w:rsidRPr="009B06AB" w:rsidRDefault="009B06AB" w:rsidP="009B06AB">
      <w:pPr>
        <w:pStyle w:val="Caption"/>
        <w:spacing w:after="0"/>
        <w:jc w:val="center"/>
        <w:rPr>
          <w:rFonts w:ascii="IBM Plex Sans" w:hAnsi="IBM Plex Sans"/>
        </w:rPr>
      </w:pPr>
      <w:r w:rsidRPr="009B06AB">
        <w:rPr>
          <w:rFonts w:ascii="IBM Plex Sans" w:hAnsi="IBM Plex Sans"/>
        </w:rPr>
        <w:t xml:space="preserve">Figure 1- </w:t>
      </w:r>
      <w:r w:rsidR="000D3DC0">
        <w:rPr>
          <w:rFonts w:ascii="IBM Plex Sans" w:hAnsi="IBM Plex Sans"/>
        </w:rPr>
        <w:t>5</w:t>
      </w:r>
      <w:r w:rsidRPr="009B06AB">
        <w:rPr>
          <w:rFonts w:ascii="IBM Plex Sans" w:hAnsi="IBM Plex Sans"/>
        </w:rPr>
        <w:t xml:space="preserve">: BrassRing </w:t>
      </w:r>
      <w:r w:rsidR="00703D00">
        <w:rPr>
          <w:rFonts w:ascii="IBM Plex Sans" w:hAnsi="IBM Plex Sans"/>
        </w:rPr>
        <w:t>home page</w:t>
      </w:r>
    </w:p>
    <w:p w14:paraId="5FBEBC3C" w14:textId="77777777" w:rsidR="009B06AB" w:rsidRDefault="009B06AB" w:rsidP="009B06AB">
      <w:pPr>
        <w:pStyle w:val="ListParagraph"/>
        <w:numPr>
          <w:ilvl w:val="0"/>
          <w:numId w:val="0"/>
        </w:numPr>
        <w:spacing w:line="240" w:lineRule="auto"/>
        <w:ind w:left="1746" w:hanging="306"/>
        <w:contextualSpacing w:val="0"/>
        <w:rPr>
          <w:rFonts w:ascii="IBM Plex Sans" w:hAnsi="IBM Plex Sans" w:cs="Arial"/>
        </w:rPr>
      </w:pPr>
    </w:p>
    <w:p w14:paraId="334837B8" w14:textId="77777777" w:rsidR="00BC2983" w:rsidRPr="00BC2983" w:rsidRDefault="00BC2983" w:rsidP="00BC2983">
      <w:pPr>
        <w:pStyle w:val="ListParagraph"/>
        <w:numPr>
          <w:ilvl w:val="0"/>
          <w:numId w:val="0"/>
        </w:numPr>
        <w:ind w:left="720" w:firstLine="720"/>
        <w:rPr>
          <w:rFonts w:ascii="IBM Plex Sans" w:hAnsi="IBM Plex Sans" w:cs="Arial"/>
          <w:szCs w:val="20"/>
        </w:rPr>
      </w:pPr>
      <w:r w:rsidRPr="00BC2983">
        <w:rPr>
          <w:rFonts w:ascii="IBM Plex Sans" w:hAnsi="IBM Plex Sans" w:cs="Arial"/>
          <w:szCs w:val="20"/>
        </w:rPr>
        <w:t xml:space="preserve">The overall view defaults to My </w:t>
      </w:r>
      <w:proofErr w:type="spellStart"/>
      <w:r w:rsidRPr="00BC2983">
        <w:rPr>
          <w:rFonts w:ascii="IBM Plex Sans" w:hAnsi="IBM Plex Sans" w:cs="Arial"/>
          <w:szCs w:val="20"/>
        </w:rPr>
        <w:t>Reqs</w:t>
      </w:r>
      <w:proofErr w:type="spellEnd"/>
      <w:r w:rsidRPr="00BC2983">
        <w:rPr>
          <w:rFonts w:ascii="IBM Plex Sans" w:hAnsi="IBM Plex Sans" w:cs="Arial"/>
          <w:szCs w:val="20"/>
        </w:rPr>
        <w:t xml:space="preserve"> and the Card View by personas are as follows:</w:t>
      </w:r>
    </w:p>
    <w:p w14:paraId="748E5339" w14:textId="77777777" w:rsidR="00BC2983" w:rsidRPr="00BC2983" w:rsidRDefault="00BC2983" w:rsidP="006229BE">
      <w:pPr>
        <w:pStyle w:val="ListParagraph"/>
        <w:numPr>
          <w:ilvl w:val="0"/>
          <w:numId w:val="15"/>
        </w:numPr>
        <w:spacing w:line="240" w:lineRule="auto"/>
        <w:contextualSpacing w:val="0"/>
        <w:rPr>
          <w:rFonts w:ascii="IBM Plex Sans" w:hAnsi="IBM Plex Sans" w:cs="Arial"/>
          <w:szCs w:val="20"/>
        </w:rPr>
      </w:pPr>
      <w:r w:rsidRPr="00BC2983">
        <w:rPr>
          <w:rFonts w:ascii="IBM Plex Sans" w:hAnsi="IBM Plex Sans" w:cs="Arial"/>
          <w:b/>
          <w:i/>
          <w:szCs w:val="20"/>
        </w:rPr>
        <w:t>Recruiter</w:t>
      </w:r>
      <w:r w:rsidRPr="00BC2983">
        <w:rPr>
          <w:rFonts w:ascii="IBM Plex Sans" w:hAnsi="IBM Plex Sans" w:cs="Arial"/>
          <w:szCs w:val="20"/>
        </w:rPr>
        <w:t xml:space="preserve"> – </w:t>
      </w:r>
      <w:proofErr w:type="spellStart"/>
      <w:r w:rsidRPr="00BC2983">
        <w:rPr>
          <w:rFonts w:ascii="IBM Plex Sans" w:hAnsi="IBM Plex Sans" w:cs="Arial"/>
          <w:szCs w:val="20"/>
        </w:rPr>
        <w:t>Req</w:t>
      </w:r>
      <w:proofErr w:type="spellEnd"/>
      <w:r w:rsidRPr="00BC2983">
        <w:rPr>
          <w:rFonts w:ascii="IBM Plex Sans" w:hAnsi="IBM Plex Sans" w:cs="Arial"/>
          <w:szCs w:val="20"/>
        </w:rPr>
        <w:t xml:space="preserve"> #, Job Title, Location, Department, Posting icon, New, and Total Candidates.</w:t>
      </w:r>
    </w:p>
    <w:p w14:paraId="131BB98E" w14:textId="77777777" w:rsidR="00BC2983" w:rsidRPr="00BC2983" w:rsidRDefault="00BC2983" w:rsidP="006229BE">
      <w:pPr>
        <w:pStyle w:val="ListParagraph"/>
        <w:numPr>
          <w:ilvl w:val="0"/>
          <w:numId w:val="15"/>
        </w:numPr>
        <w:spacing w:after="120" w:line="240" w:lineRule="auto"/>
        <w:contextualSpacing w:val="0"/>
        <w:rPr>
          <w:rFonts w:ascii="IBM Plex Sans" w:hAnsi="IBM Plex Sans" w:cs="Arial"/>
          <w:szCs w:val="20"/>
        </w:rPr>
      </w:pPr>
      <w:r w:rsidRPr="00BC2983">
        <w:rPr>
          <w:rFonts w:ascii="IBM Plex Sans" w:hAnsi="IBM Plex Sans" w:cs="Arial"/>
          <w:b/>
          <w:i/>
          <w:szCs w:val="20"/>
        </w:rPr>
        <w:t>Hiring Manager</w:t>
      </w:r>
      <w:r w:rsidRPr="00BC2983">
        <w:rPr>
          <w:rFonts w:ascii="IBM Plex Sans" w:hAnsi="IBM Plex Sans" w:cs="Arial"/>
          <w:szCs w:val="20"/>
        </w:rPr>
        <w:t xml:space="preserve"> – </w:t>
      </w:r>
      <w:proofErr w:type="spellStart"/>
      <w:r w:rsidRPr="00BC2983">
        <w:rPr>
          <w:rFonts w:ascii="IBM Plex Sans" w:hAnsi="IBM Plex Sans" w:cs="Arial"/>
          <w:szCs w:val="20"/>
        </w:rPr>
        <w:t>Req</w:t>
      </w:r>
      <w:proofErr w:type="spellEnd"/>
      <w:r w:rsidRPr="00BC2983">
        <w:rPr>
          <w:rFonts w:ascii="IBM Plex Sans" w:hAnsi="IBM Plex Sans" w:cs="Arial"/>
          <w:szCs w:val="20"/>
        </w:rPr>
        <w:t xml:space="preserve"> #, Job Title, Location, Department, Recruiter, New, and Total Candidates.</w:t>
      </w:r>
    </w:p>
    <w:p w14:paraId="29AA3C34" w14:textId="77777777" w:rsidR="00BC2983" w:rsidRPr="00BC2983" w:rsidRDefault="00BC2983" w:rsidP="00BC2983">
      <w:pPr>
        <w:pStyle w:val="Text"/>
        <w:spacing w:before="0" w:beforeAutospacing="0" w:after="0" w:afterAutospacing="0"/>
        <w:ind w:left="1440"/>
        <w:contextualSpacing w:val="0"/>
        <w:rPr>
          <w:rFonts w:ascii="IBM Plex Sans" w:hAnsi="IBM Plex Sans" w:cs="Arial"/>
          <w:sz w:val="20"/>
          <w:szCs w:val="20"/>
        </w:rPr>
      </w:pPr>
      <w:r w:rsidRPr="00E47594">
        <w:rPr>
          <w:rFonts w:ascii="IBM Plex Sans" w:hAnsi="IBM Plex Sans" w:cs="Arial"/>
          <w:sz w:val="20"/>
          <w:szCs w:val="20"/>
          <w:u w:val="single"/>
        </w:rPr>
        <w:t>Note:</w:t>
      </w:r>
      <w:r w:rsidRPr="00E47594">
        <w:rPr>
          <w:rFonts w:ascii="IBM Plex Sans" w:hAnsi="IBM Plex Sans" w:cs="Arial"/>
          <w:sz w:val="20"/>
          <w:szCs w:val="20"/>
        </w:rPr>
        <w:t xml:space="preserve"> Currently, your </w:t>
      </w:r>
      <w:r w:rsidR="00E47594" w:rsidRPr="00E47594">
        <w:rPr>
          <w:rFonts w:ascii="IBM Plex Sans" w:hAnsi="IBM Plex Sans" w:cs="Arial"/>
          <w:sz w:val="20"/>
          <w:szCs w:val="20"/>
        </w:rPr>
        <w:t xml:space="preserve">Workbench </w:t>
      </w:r>
      <w:r w:rsidRPr="00E47594">
        <w:rPr>
          <w:rFonts w:ascii="IBM Plex Sans" w:hAnsi="IBM Plex Sans" w:cs="Arial"/>
          <w:sz w:val="20"/>
          <w:szCs w:val="20"/>
        </w:rPr>
        <w:t xml:space="preserve">administrator can configure different default fields for the My Open </w:t>
      </w:r>
      <w:proofErr w:type="spellStart"/>
      <w:r w:rsidRPr="00E47594">
        <w:rPr>
          <w:rFonts w:ascii="IBM Plex Sans" w:hAnsi="IBM Plex Sans" w:cs="Arial"/>
          <w:sz w:val="20"/>
          <w:szCs w:val="20"/>
        </w:rPr>
        <w:t>Reqs</w:t>
      </w:r>
      <w:proofErr w:type="spellEnd"/>
      <w:r w:rsidRPr="00E47594">
        <w:rPr>
          <w:rFonts w:ascii="IBM Plex Sans" w:hAnsi="IBM Plex Sans" w:cs="Arial"/>
          <w:sz w:val="20"/>
          <w:szCs w:val="20"/>
        </w:rPr>
        <w:t xml:space="preserve"> card and grid views</w:t>
      </w:r>
      <w:r w:rsidR="00E47594" w:rsidRPr="00E47594">
        <w:rPr>
          <w:rFonts w:ascii="IBM Plex Sans" w:hAnsi="IBM Plex Sans" w:cs="Arial"/>
          <w:sz w:val="20"/>
          <w:szCs w:val="20"/>
        </w:rPr>
        <w:t xml:space="preserve">, and the My Candidates grid </w:t>
      </w:r>
      <w:r w:rsidR="00703D00">
        <w:rPr>
          <w:rFonts w:ascii="IBM Plex Sans" w:hAnsi="IBM Plex Sans" w:cs="Arial"/>
          <w:sz w:val="20"/>
          <w:szCs w:val="20"/>
        </w:rPr>
        <w:t>view that</w:t>
      </w:r>
      <w:r w:rsidR="00AB17E7" w:rsidRPr="00E47594">
        <w:rPr>
          <w:rFonts w:ascii="IBM Plex Sans" w:hAnsi="IBM Plex Sans" w:cs="Arial"/>
          <w:sz w:val="20"/>
          <w:szCs w:val="20"/>
        </w:rPr>
        <w:t xml:space="preserve"> only appl</w:t>
      </w:r>
      <w:r w:rsidR="00B83339">
        <w:rPr>
          <w:rFonts w:ascii="IBM Plex Sans" w:hAnsi="IBM Plex Sans" w:cs="Arial"/>
          <w:sz w:val="20"/>
          <w:szCs w:val="20"/>
        </w:rPr>
        <w:t>ies</w:t>
      </w:r>
      <w:r w:rsidR="00AB17E7" w:rsidRPr="00E47594">
        <w:rPr>
          <w:rFonts w:ascii="IBM Plex Sans" w:hAnsi="IBM Plex Sans" w:cs="Arial"/>
          <w:sz w:val="20"/>
          <w:szCs w:val="20"/>
        </w:rPr>
        <w:t xml:space="preserve"> to any new users to BrassRing</w:t>
      </w:r>
      <w:r w:rsidRPr="00E47594">
        <w:rPr>
          <w:rFonts w:ascii="IBM Plex Sans" w:hAnsi="IBM Plex Sans" w:cs="Arial"/>
          <w:sz w:val="20"/>
          <w:szCs w:val="20"/>
        </w:rPr>
        <w:t xml:space="preserve">. The Recruiter persona is used for the remainder </w:t>
      </w:r>
      <w:r w:rsidR="00703D00">
        <w:rPr>
          <w:rFonts w:ascii="IBM Plex Sans" w:hAnsi="IBM Plex Sans" w:cs="Arial"/>
          <w:sz w:val="20"/>
          <w:szCs w:val="20"/>
        </w:rPr>
        <w:t>personas, which</w:t>
      </w:r>
      <w:r w:rsidRPr="00E47594">
        <w:rPr>
          <w:rFonts w:ascii="IBM Plex Sans" w:hAnsi="IBM Plex Sans" w:cs="Arial"/>
          <w:sz w:val="20"/>
          <w:szCs w:val="20"/>
        </w:rPr>
        <w:t xml:space="preserve"> </w:t>
      </w:r>
      <w:r w:rsidR="00B83339">
        <w:rPr>
          <w:rFonts w:ascii="IBM Plex Sans" w:hAnsi="IBM Plex Sans" w:cs="Arial"/>
          <w:sz w:val="20"/>
          <w:szCs w:val="20"/>
        </w:rPr>
        <w:t>is</w:t>
      </w:r>
      <w:r w:rsidRPr="00E47594">
        <w:rPr>
          <w:rFonts w:ascii="IBM Plex Sans" w:hAnsi="IBM Plex Sans" w:cs="Arial"/>
          <w:sz w:val="20"/>
          <w:szCs w:val="20"/>
        </w:rPr>
        <w:t xml:space="preserve"> updated with person</w:t>
      </w:r>
      <w:r w:rsidR="00E47594" w:rsidRPr="00E47594">
        <w:rPr>
          <w:rFonts w:ascii="IBM Plex Sans" w:hAnsi="IBM Plex Sans" w:cs="Arial"/>
          <w:sz w:val="20"/>
          <w:szCs w:val="20"/>
        </w:rPr>
        <w:t>a</w:t>
      </w:r>
      <w:r w:rsidRPr="00E47594">
        <w:rPr>
          <w:rFonts w:ascii="IBM Plex Sans" w:hAnsi="IBM Plex Sans" w:cs="Arial"/>
          <w:sz w:val="20"/>
          <w:szCs w:val="20"/>
        </w:rPr>
        <w:t>-specific configuration in future Releases.</w:t>
      </w:r>
    </w:p>
    <w:p w14:paraId="02D4528A" w14:textId="77777777" w:rsidR="00BC2983" w:rsidRPr="00BC2983" w:rsidRDefault="00BC2983" w:rsidP="00BC2983">
      <w:pPr>
        <w:spacing w:line="240" w:lineRule="auto"/>
        <w:ind w:left="1080"/>
        <w:rPr>
          <w:rFonts w:ascii="IBM Plex Sans" w:hAnsi="IBM Plex Sans" w:cs="Arial"/>
          <w:szCs w:val="20"/>
        </w:rPr>
      </w:pPr>
    </w:p>
    <w:p w14:paraId="266F1BBA" w14:textId="77777777" w:rsidR="00BC2983" w:rsidRPr="00BC2983" w:rsidRDefault="00BC2983" w:rsidP="00BC2983">
      <w:pPr>
        <w:pStyle w:val="Text"/>
        <w:spacing w:before="0" w:beforeAutospacing="0" w:after="0" w:afterAutospacing="0"/>
        <w:ind w:firstLine="720"/>
        <w:contextualSpacing w:val="0"/>
        <w:rPr>
          <w:rFonts w:ascii="IBM Plex Sans" w:hAnsi="IBM Plex Sans"/>
          <w:sz w:val="20"/>
          <w:szCs w:val="20"/>
        </w:rPr>
      </w:pPr>
      <w:r w:rsidRPr="00BC2983">
        <w:rPr>
          <w:rFonts w:ascii="IBM Plex Sans" w:hAnsi="IBM Plex Sans"/>
          <w:sz w:val="20"/>
          <w:szCs w:val="20"/>
        </w:rPr>
        <w:lastRenderedPageBreak/>
        <w:t>A quick view of information can be found under the following links:</w:t>
      </w:r>
    </w:p>
    <w:p w14:paraId="0F876CC4" w14:textId="77777777" w:rsidR="0049145F" w:rsidRDefault="0049145F" w:rsidP="006229BE">
      <w:pPr>
        <w:pStyle w:val="Text"/>
        <w:numPr>
          <w:ilvl w:val="0"/>
          <w:numId w:val="15"/>
        </w:numPr>
        <w:spacing w:before="0" w:beforeAutospacing="0" w:after="0" w:afterAutospacing="0"/>
        <w:contextualSpacing w:val="0"/>
        <w:rPr>
          <w:rFonts w:ascii="IBM Plex Sans" w:hAnsi="IBM Plex Sans"/>
          <w:sz w:val="20"/>
          <w:szCs w:val="20"/>
        </w:rPr>
      </w:pPr>
      <w:r>
        <w:rPr>
          <w:rFonts w:ascii="IBM Plex Sans" w:hAnsi="IBM Plex Sans"/>
          <w:sz w:val="20"/>
          <w:szCs w:val="20"/>
        </w:rPr>
        <w:t xml:space="preserve">All Open </w:t>
      </w:r>
      <w:proofErr w:type="spellStart"/>
      <w:r>
        <w:rPr>
          <w:rFonts w:ascii="IBM Plex Sans" w:hAnsi="IBM Plex Sans"/>
          <w:sz w:val="20"/>
          <w:szCs w:val="20"/>
        </w:rPr>
        <w:t>Reqs</w:t>
      </w:r>
      <w:proofErr w:type="spellEnd"/>
      <w:r>
        <w:rPr>
          <w:rFonts w:ascii="IBM Plex Sans" w:hAnsi="IBM Plex Sans"/>
          <w:sz w:val="20"/>
          <w:szCs w:val="20"/>
        </w:rPr>
        <w:t xml:space="preserve"> – details about all open </w:t>
      </w:r>
      <w:proofErr w:type="spellStart"/>
      <w:r>
        <w:rPr>
          <w:rFonts w:ascii="IBM Plex Sans" w:hAnsi="IBM Plex Sans"/>
          <w:sz w:val="20"/>
          <w:szCs w:val="20"/>
        </w:rPr>
        <w:t>reqs</w:t>
      </w:r>
      <w:proofErr w:type="spellEnd"/>
      <w:r>
        <w:rPr>
          <w:rFonts w:ascii="IBM Plex Sans" w:hAnsi="IBM Plex Sans"/>
          <w:sz w:val="20"/>
          <w:szCs w:val="20"/>
        </w:rPr>
        <w:t xml:space="preserve"> (typically for BR Admins).</w:t>
      </w:r>
    </w:p>
    <w:p w14:paraId="59645C8A" w14:textId="77777777" w:rsidR="00BC2983" w:rsidRPr="00BC2983" w:rsidRDefault="00BC2983" w:rsidP="006229BE">
      <w:pPr>
        <w:pStyle w:val="Text"/>
        <w:numPr>
          <w:ilvl w:val="0"/>
          <w:numId w:val="15"/>
        </w:numPr>
        <w:spacing w:before="0" w:beforeAutospacing="0" w:after="0" w:afterAutospacing="0"/>
        <w:contextualSpacing w:val="0"/>
        <w:rPr>
          <w:rFonts w:ascii="IBM Plex Sans" w:hAnsi="IBM Plex Sans"/>
          <w:sz w:val="20"/>
          <w:szCs w:val="20"/>
        </w:rPr>
      </w:pPr>
      <w:r w:rsidRPr="00BC2983">
        <w:rPr>
          <w:rFonts w:ascii="IBM Plex Sans" w:hAnsi="IBM Plex Sans"/>
          <w:sz w:val="20"/>
          <w:szCs w:val="20"/>
        </w:rPr>
        <w:t xml:space="preserve">My Open </w:t>
      </w:r>
      <w:proofErr w:type="spellStart"/>
      <w:r w:rsidRPr="00BC2983">
        <w:rPr>
          <w:rFonts w:ascii="IBM Plex Sans" w:hAnsi="IBM Plex Sans"/>
          <w:sz w:val="20"/>
          <w:szCs w:val="20"/>
        </w:rPr>
        <w:t>Reqs</w:t>
      </w:r>
      <w:proofErr w:type="spellEnd"/>
      <w:r w:rsidRPr="00BC2983">
        <w:rPr>
          <w:rFonts w:ascii="IBM Plex Sans" w:hAnsi="IBM Plex Sans"/>
          <w:sz w:val="20"/>
          <w:szCs w:val="20"/>
        </w:rPr>
        <w:t xml:space="preserve"> – details about open </w:t>
      </w:r>
      <w:proofErr w:type="spellStart"/>
      <w:r w:rsidRPr="00BC2983">
        <w:rPr>
          <w:rFonts w:ascii="IBM Plex Sans" w:hAnsi="IBM Plex Sans"/>
          <w:sz w:val="20"/>
          <w:szCs w:val="20"/>
        </w:rPr>
        <w:t>reqs</w:t>
      </w:r>
      <w:proofErr w:type="spellEnd"/>
      <w:r w:rsidRPr="00BC2983">
        <w:rPr>
          <w:rFonts w:ascii="IBM Plex Sans" w:hAnsi="IBM Plex Sans"/>
          <w:sz w:val="20"/>
          <w:szCs w:val="20"/>
        </w:rPr>
        <w:t xml:space="preserve"> for which the user has a ‘My’ relationship.</w:t>
      </w:r>
    </w:p>
    <w:p w14:paraId="7A3F02F4" w14:textId="77777777" w:rsidR="00BC2983" w:rsidRPr="00BC2983" w:rsidRDefault="00BC2983" w:rsidP="006229BE">
      <w:pPr>
        <w:pStyle w:val="Text"/>
        <w:numPr>
          <w:ilvl w:val="0"/>
          <w:numId w:val="15"/>
        </w:numPr>
        <w:spacing w:before="0" w:beforeAutospacing="0" w:after="0" w:afterAutospacing="0"/>
        <w:contextualSpacing w:val="0"/>
        <w:rPr>
          <w:rFonts w:ascii="IBM Plex Sans" w:hAnsi="IBM Plex Sans"/>
          <w:sz w:val="20"/>
          <w:szCs w:val="20"/>
        </w:rPr>
      </w:pPr>
      <w:r w:rsidRPr="00BC2983">
        <w:rPr>
          <w:rFonts w:ascii="IBM Plex Sans" w:hAnsi="IBM Plex Sans"/>
          <w:sz w:val="20"/>
          <w:szCs w:val="20"/>
        </w:rPr>
        <w:t xml:space="preserve">My Candidates – details about candidates who applied to My Open </w:t>
      </w:r>
      <w:proofErr w:type="spellStart"/>
      <w:r w:rsidRPr="00BC2983">
        <w:rPr>
          <w:rFonts w:ascii="IBM Plex Sans" w:hAnsi="IBM Plex Sans"/>
          <w:sz w:val="20"/>
          <w:szCs w:val="20"/>
        </w:rPr>
        <w:t>Reqs</w:t>
      </w:r>
      <w:proofErr w:type="spellEnd"/>
      <w:r w:rsidRPr="00BC2983">
        <w:rPr>
          <w:rFonts w:ascii="IBM Plex Sans" w:hAnsi="IBM Plex Sans"/>
          <w:sz w:val="20"/>
          <w:szCs w:val="20"/>
        </w:rPr>
        <w:t>.</w:t>
      </w:r>
    </w:p>
    <w:p w14:paraId="5E614F43" w14:textId="77777777" w:rsidR="001B0ED2" w:rsidRDefault="00BC2983" w:rsidP="00661B77">
      <w:pPr>
        <w:pStyle w:val="Text"/>
        <w:numPr>
          <w:ilvl w:val="0"/>
          <w:numId w:val="15"/>
        </w:numPr>
        <w:spacing w:before="0" w:beforeAutospacing="0" w:after="0" w:afterAutospacing="0"/>
        <w:contextualSpacing w:val="0"/>
        <w:rPr>
          <w:rFonts w:ascii="IBM Plex Sans" w:hAnsi="IBM Plex Sans"/>
          <w:sz w:val="20"/>
          <w:szCs w:val="20"/>
        </w:rPr>
      </w:pPr>
      <w:r w:rsidRPr="001B0ED2">
        <w:rPr>
          <w:rFonts w:ascii="IBM Plex Sans" w:hAnsi="IBM Plex Sans"/>
          <w:sz w:val="20"/>
          <w:szCs w:val="20"/>
        </w:rPr>
        <w:t xml:space="preserve">My Tasks – pending approvals of req </w:t>
      </w:r>
      <w:r w:rsidR="00A531F2">
        <w:rPr>
          <w:rFonts w:ascii="IBM Plex Sans" w:hAnsi="IBM Plex Sans"/>
          <w:sz w:val="20"/>
          <w:szCs w:val="20"/>
        </w:rPr>
        <w:t>and</w:t>
      </w:r>
      <w:r w:rsidRPr="001B0ED2">
        <w:rPr>
          <w:rFonts w:ascii="IBM Plex Sans" w:hAnsi="IBM Plex Sans"/>
          <w:sz w:val="20"/>
          <w:szCs w:val="20"/>
        </w:rPr>
        <w:t xml:space="preserve"> candidate form; users open the tasks tab to complete their tasks right from the </w:t>
      </w:r>
      <w:r w:rsidR="00703D00">
        <w:rPr>
          <w:rFonts w:ascii="IBM Plex Sans" w:hAnsi="IBM Plex Sans"/>
          <w:sz w:val="20"/>
          <w:szCs w:val="20"/>
        </w:rPr>
        <w:t>home page</w:t>
      </w:r>
      <w:r w:rsidRPr="001B0ED2">
        <w:rPr>
          <w:rFonts w:ascii="IBM Plex Sans" w:hAnsi="IBM Plex Sans"/>
          <w:sz w:val="20"/>
          <w:szCs w:val="20"/>
        </w:rPr>
        <w:t>. Refer to Figure 1-</w:t>
      </w:r>
      <w:r w:rsidR="000D3DC0" w:rsidRPr="001B0ED2">
        <w:rPr>
          <w:rFonts w:ascii="IBM Plex Sans" w:hAnsi="IBM Plex Sans"/>
          <w:sz w:val="20"/>
          <w:szCs w:val="20"/>
        </w:rPr>
        <w:t>6</w:t>
      </w:r>
      <w:r w:rsidRPr="001B0ED2">
        <w:rPr>
          <w:rFonts w:ascii="IBM Plex Sans" w:hAnsi="IBM Plex Sans"/>
          <w:sz w:val="20"/>
          <w:szCs w:val="20"/>
        </w:rPr>
        <w:t>.</w:t>
      </w:r>
      <w:r w:rsidR="0049145F" w:rsidRPr="001B0ED2">
        <w:rPr>
          <w:rFonts w:ascii="IBM Plex Sans" w:hAnsi="IBM Plex Sans"/>
          <w:sz w:val="20"/>
          <w:szCs w:val="20"/>
        </w:rPr>
        <w:t xml:space="preserve"> It can also provide access to HR Status </w:t>
      </w:r>
      <w:r w:rsidR="00703D00">
        <w:rPr>
          <w:rFonts w:ascii="IBM Plex Sans" w:hAnsi="IBM Plex Sans"/>
          <w:sz w:val="20"/>
          <w:szCs w:val="20"/>
        </w:rPr>
        <w:t>Aging, which</w:t>
      </w:r>
      <w:r w:rsidR="001B0ED2" w:rsidRPr="001B0ED2">
        <w:rPr>
          <w:rFonts w:ascii="IBM Plex Sans" w:hAnsi="IBM Plex Sans"/>
          <w:sz w:val="20"/>
          <w:szCs w:val="20"/>
        </w:rPr>
        <w:t xml:space="preserve"> provides the user with visual indicators for acceptable (green), cautionary (yellow), and unacceptable (red) based on the number of days a candidate has been assigned to </w:t>
      </w:r>
      <w:proofErr w:type="gramStart"/>
      <w:r w:rsidR="001B0ED2" w:rsidRPr="001B0ED2">
        <w:rPr>
          <w:rFonts w:ascii="IBM Plex Sans" w:hAnsi="IBM Plex Sans"/>
          <w:sz w:val="20"/>
          <w:szCs w:val="20"/>
        </w:rPr>
        <w:t>an HR</w:t>
      </w:r>
      <w:proofErr w:type="gramEnd"/>
      <w:r w:rsidR="001B0ED2" w:rsidRPr="001B0ED2">
        <w:rPr>
          <w:rFonts w:ascii="IBM Plex Sans" w:hAnsi="IBM Plex Sans"/>
          <w:sz w:val="20"/>
          <w:szCs w:val="20"/>
        </w:rPr>
        <w:t xml:space="preserve"> Status. The HR Status Aging feature is enabled in Workbench</w:t>
      </w:r>
      <w:r w:rsidR="001B0ED2">
        <w:rPr>
          <w:rFonts w:ascii="IBM Plex Sans" w:hAnsi="IBM Plex Sans"/>
          <w:sz w:val="20"/>
          <w:szCs w:val="20"/>
        </w:rPr>
        <w:t>.</w:t>
      </w:r>
    </w:p>
    <w:p w14:paraId="562AAAA9" w14:textId="77777777" w:rsidR="00AF4656" w:rsidRPr="001B0ED2" w:rsidRDefault="00AF4656" w:rsidP="00661B77">
      <w:pPr>
        <w:pStyle w:val="Text"/>
        <w:numPr>
          <w:ilvl w:val="0"/>
          <w:numId w:val="15"/>
        </w:numPr>
        <w:spacing w:before="0" w:beforeAutospacing="0" w:after="0" w:afterAutospacing="0"/>
        <w:contextualSpacing w:val="0"/>
        <w:rPr>
          <w:rFonts w:ascii="IBM Plex Sans" w:hAnsi="IBM Plex Sans"/>
          <w:sz w:val="20"/>
          <w:szCs w:val="20"/>
        </w:rPr>
      </w:pPr>
      <w:r w:rsidRPr="001B0ED2">
        <w:rPr>
          <w:rFonts w:ascii="IBM Plex Sans" w:hAnsi="IBM Plex Sans"/>
          <w:sz w:val="20"/>
          <w:szCs w:val="20"/>
        </w:rPr>
        <w:t xml:space="preserve">My </w:t>
      </w:r>
      <w:proofErr w:type="spellStart"/>
      <w:r w:rsidRPr="001B0ED2">
        <w:rPr>
          <w:rFonts w:ascii="IBM Plex Sans" w:hAnsi="IBM Plex Sans"/>
          <w:sz w:val="20"/>
          <w:szCs w:val="20"/>
        </w:rPr>
        <w:t>Reqs</w:t>
      </w:r>
      <w:proofErr w:type="spellEnd"/>
      <w:r w:rsidRPr="001B0ED2">
        <w:rPr>
          <w:rFonts w:ascii="IBM Plex Sans" w:hAnsi="IBM Plex Sans"/>
          <w:sz w:val="20"/>
          <w:szCs w:val="20"/>
        </w:rPr>
        <w:t xml:space="preserve"> Pending Approval </w:t>
      </w:r>
      <w:r w:rsidR="00BB4941" w:rsidRPr="001B0ED2">
        <w:rPr>
          <w:rFonts w:ascii="IBM Plex Sans" w:hAnsi="IBM Plex Sans"/>
          <w:sz w:val="20"/>
          <w:szCs w:val="20"/>
        </w:rPr>
        <w:t>–</w:t>
      </w:r>
      <w:r w:rsidRPr="001B0ED2">
        <w:rPr>
          <w:rFonts w:ascii="IBM Plex Sans" w:hAnsi="IBM Plex Sans"/>
          <w:sz w:val="20"/>
          <w:szCs w:val="20"/>
        </w:rPr>
        <w:t xml:space="preserve"> </w:t>
      </w:r>
      <w:r w:rsidR="00BB4941" w:rsidRPr="001B0ED2">
        <w:rPr>
          <w:rFonts w:ascii="IBM Plex Sans" w:hAnsi="IBM Plex Sans"/>
          <w:sz w:val="20"/>
          <w:szCs w:val="20"/>
        </w:rPr>
        <w:t xml:space="preserve">details about </w:t>
      </w:r>
      <w:proofErr w:type="spellStart"/>
      <w:r w:rsidR="00BB4941" w:rsidRPr="001B0ED2">
        <w:rPr>
          <w:rFonts w:ascii="IBM Plex Sans" w:hAnsi="IBM Plex Sans"/>
          <w:sz w:val="20"/>
          <w:szCs w:val="20"/>
        </w:rPr>
        <w:t>reqs</w:t>
      </w:r>
      <w:proofErr w:type="spellEnd"/>
      <w:r w:rsidR="00BB4941" w:rsidRPr="001B0ED2">
        <w:rPr>
          <w:rFonts w:ascii="IBM Plex Sans" w:hAnsi="IBM Plex Sans"/>
          <w:sz w:val="20"/>
          <w:szCs w:val="20"/>
        </w:rPr>
        <w:t xml:space="preserve"> with pending approval for which the user has a ‘My’ relationship.</w:t>
      </w:r>
    </w:p>
    <w:p w14:paraId="3DE1EFC2" w14:textId="77777777" w:rsidR="00BC2983" w:rsidRDefault="00BC2983" w:rsidP="009B06AB">
      <w:pPr>
        <w:pStyle w:val="ListParagraph"/>
        <w:numPr>
          <w:ilvl w:val="0"/>
          <w:numId w:val="0"/>
        </w:numPr>
        <w:spacing w:line="240" w:lineRule="auto"/>
        <w:ind w:left="1746" w:hanging="306"/>
        <w:contextualSpacing w:val="0"/>
        <w:rPr>
          <w:rFonts w:ascii="IBM Plex Sans" w:hAnsi="IBM Plex Sans" w:cs="Arial"/>
          <w:szCs w:val="20"/>
        </w:rPr>
      </w:pPr>
    </w:p>
    <w:p w14:paraId="1FB7C191" w14:textId="77777777" w:rsidR="00CE1DCD" w:rsidRPr="00CE1DCD" w:rsidRDefault="00CE1DCD" w:rsidP="00CE1DCD">
      <w:pPr>
        <w:pStyle w:val="Text"/>
        <w:spacing w:before="0" w:beforeAutospacing="0" w:after="0" w:afterAutospacing="0"/>
        <w:ind w:left="1440"/>
        <w:contextualSpacing w:val="0"/>
        <w:rPr>
          <w:rFonts w:ascii="IBM Plex Sans" w:hAnsi="IBM Plex Sans"/>
          <w:sz w:val="20"/>
          <w:szCs w:val="20"/>
        </w:rPr>
      </w:pPr>
      <w:r w:rsidRPr="00CE1DCD">
        <w:rPr>
          <w:rFonts w:ascii="IBM Plex Sans" w:hAnsi="IBM Plex Sans"/>
          <w:sz w:val="20"/>
          <w:szCs w:val="20"/>
          <w:u w:val="single"/>
        </w:rPr>
        <w:t>Note</w:t>
      </w:r>
      <w:proofErr w:type="gramStart"/>
      <w:r w:rsidRPr="00CE1DCD">
        <w:rPr>
          <w:rFonts w:ascii="IBM Plex Sans" w:hAnsi="IBM Plex Sans"/>
          <w:sz w:val="20"/>
          <w:szCs w:val="20"/>
          <w:u w:val="single"/>
        </w:rPr>
        <w:t>:</w:t>
      </w:r>
      <w:r w:rsidRPr="00CE1DCD">
        <w:rPr>
          <w:rFonts w:ascii="IBM Plex Sans" w:hAnsi="IBM Plex Sans"/>
          <w:sz w:val="20"/>
          <w:szCs w:val="20"/>
        </w:rPr>
        <w:t xml:space="preserve">  Edit</w:t>
      </w:r>
      <w:proofErr w:type="gramEnd"/>
      <w:r w:rsidRPr="00CE1DCD">
        <w:rPr>
          <w:rFonts w:ascii="IBM Plex Sans" w:hAnsi="IBM Plex Sans"/>
          <w:sz w:val="20"/>
          <w:szCs w:val="20"/>
        </w:rPr>
        <w:t xml:space="preserve"> Tabs allows each user the select what view of links they prefer to show on their </w:t>
      </w:r>
      <w:r w:rsidR="00703D00">
        <w:rPr>
          <w:rFonts w:ascii="IBM Plex Sans" w:hAnsi="IBM Plex Sans"/>
          <w:sz w:val="20"/>
          <w:szCs w:val="20"/>
        </w:rPr>
        <w:t>home page</w:t>
      </w:r>
      <w:r w:rsidRPr="00CE1DCD">
        <w:rPr>
          <w:rFonts w:ascii="IBM Plex Sans" w:hAnsi="IBM Plex Sans"/>
          <w:sz w:val="20"/>
          <w:szCs w:val="20"/>
        </w:rPr>
        <w:t>. Refer to Figure 1-6.</w:t>
      </w:r>
    </w:p>
    <w:p w14:paraId="67899437" w14:textId="77777777" w:rsidR="00CE1DCD" w:rsidRDefault="00CE1DCD" w:rsidP="009B06AB">
      <w:pPr>
        <w:pStyle w:val="ListParagraph"/>
        <w:numPr>
          <w:ilvl w:val="0"/>
          <w:numId w:val="0"/>
        </w:numPr>
        <w:spacing w:line="240" w:lineRule="auto"/>
        <w:ind w:left="1746" w:hanging="306"/>
        <w:contextualSpacing w:val="0"/>
        <w:rPr>
          <w:rFonts w:ascii="IBM Plex Sans" w:hAnsi="IBM Plex Sans" w:cs="Arial"/>
          <w:szCs w:val="20"/>
        </w:rPr>
      </w:pPr>
    </w:p>
    <w:p w14:paraId="2407F932" w14:textId="5B82D437" w:rsidR="00CE1DCD" w:rsidRDefault="00C77AA5" w:rsidP="009B06AB">
      <w:pPr>
        <w:pStyle w:val="ListParagraph"/>
        <w:numPr>
          <w:ilvl w:val="0"/>
          <w:numId w:val="0"/>
        </w:numPr>
        <w:spacing w:line="240" w:lineRule="auto"/>
        <w:ind w:left="1746" w:hanging="306"/>
        <w:contextualSpacing w:val="0"/>
        <w:rPr>
          <w:noProof/>
        </w:rPr>
      </w:pPr>
      <w:r w:rsidRPr="0050396A">
        <w:rPr>
          <w:noProof/>
        </w:rPr>
        <w:drawing>
          <wp:inline distT="0" distB="0" distL="0" distR="0" wp14:anchorId="3D6B7709" wp14:editId="638AB65C">
            <wp:extent cx="5161915" cy="1925955"/>
            <wp:effectExtent l="19050" t="19050" r="635" b="0"/>
            <wp:docPr id="7"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61915" cy="1925955"/>
                    </a:xfrm>
                    <a:prstGeom prst="rect">
                      <a:avLst/>
                    </a:prstGeom>
                    <a:noFill/>
                    <a:ln w="9525" cmpd="sng">
                      <a:solidFill>
                        <a:srgbClr val="4F81BD"/>
                      </a:solidFill>
                      <a:miter lim="800000"/>
                      <a:headEnd/>
                      <a:tailEnd/>
                    </a:ln>
                    <a:effectLst/>
                  </pic:spPr>
                </pic:pic>
              </a:graphicData>
            </a:graphic>
          </wp:inline>
        </w:drawing>
      </w:r>
    </w:p>
    <w:p w14:paraId="60EFA643" w14:textId="77777777" w:rsidR="00CE1DCD" w:rsidRPr="00B346FB" w:rsidRDefault="00CE1DCD" w:rsidP="003E6A92">
      <w:pPr>
        <w:pStyle w:val="ListParagraph"/>
        <w:numPr>
          <w:ilvl w:val="0"/>
          <w:numId w:val="0"/>
        </w:numPr>
        <w:spacing w:line="240" w:lineRule="auto"/>
        <w:ind w:left="1746" w:hanging="306"/>
        <w:contextualSpacing w:val="0"/>
        <w:jc w:val="center"/>
        <w:rPr>
          <w:rFonts w:ascii="IBM Plex Sans" w:hAnsi="IBM Plex Sans" w:cs="Arial"/>
          <w:b/>
          <w:color w:val="548DD4"/>
          <w:sz w:val="18"/>
          <w:szCs w:val="18"/>
        </w:rPr>
      </w:pPr>
      <w:r w:rsidRPr="00B346FB">
        <w:rPr>
          <w:rFonts w:ascii="IBM Plex Sans" w:hAnsi="IBM Plex Sans"/>
          <w:b/>
          <w:noProof/>
          <w:color w:val="548DD4"/>
          <w:sz w:val="18"/>
          <w:szCs w:val="18"/>
        </w:rPr>
        <w:t>Figure 1-</w:t>
      </w:r>
      <w:r w:rsidR="000D3DC0">
        <w:rPr>
          <w:rFonts w:ascii="IBM Plex Sans" w:hAnsi="IBM Plex Sans"/>
          <w:b/>
          <w:noProof/>
          <w:color w:val="548DD4"/>
          <w:sz w:val="18"/>
          <w:szCs w:val="18"/>
        </w:rPr>
        <w:t>6</w:t>
      </w:r>
      <w:r w:rsidRPr="00B346FB">
        <w:rPr>
          <w:rFonts w:ascii="IBM Plex Sans" w:hAnsi="IBM Plex Sans"/>
          <w:b/>
          <w:noProof/>
          <w:color w:val="548DD4"/>
          <w:sz w:val="18"/>
          <w:szCs w:val="18"/>
        </w:rPr>
        <w:t>: My Tasks</w:t>
      </w:r>
    </w:p>
    <w:p w14:paraId="64CA53E5" w14:textId="77777777" w:rsidR="00751769" w:rsidRDefault="00751769" w:rsidP="00101CDE">
      <w:pPr>
        <w:pStyle w:val="Text"/>
        <w:rPr>
          <w:rFonts w:ascii="IBM Plex Sans" w:hAnsi="IBM Plex Sans"/>
          <w:sz w:val="20"/>
          <w:szCs w:val="20"/>
        </w:rPr>
      </w:pPr>
    </w:p>
    <w:p w14:paraId="41016630" w14:textId="180F26CE" w:rsidR="00751769" w:rsidRDefault="00C77AA5" w:rsidP="003E6A92">
      <w:pPr>
        <w:pStyle w:val="Text"/>
        <w:jc w:val="center"/>
        <w:rPr>
          <w:noProof/>
        </w:rPr>
      </w:pPr>
      <w:r w:rsidRPr="0050396A">
        <w:rPr>
          <w:noProof/>
        </w:rPr>
        <w:drawing>
          <wp:inline distT="0" distB="0" distL="0" distR="0" wp14:anchorId="5EC27201" wp14:editId="14DA5C2F">
            <wp:extent cx="2944495" cy="1711960"/>
            <wp:effectExtent l="19050" t="19050" r="8255" b="254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44495" cy="1711960"/>
                    </a:xfrm>
                    <a:prstGeom prst="rect">
                      <a:avLst/>
                    </a:prstGeom>
                    <a:noFill/>
                    <a:ln w="9525" cmpd="sng">
                      <a:solidFill>
                        <a:srgbClr val="4F81BD"/>
                      </a:solidFill>
                      <a:miter lim="800000"/>
                      <a:headEnd/>
                      <a:tailEnd/>
                    </a:ln>
                    <a:effectLst/>
                  </pic:spPr>
                </pic:pic>
              </a:graphicData>
            </a:graphic>
          </wp:inline>
        </w:drawing>
      </w:r>
    </w:p>
    <w:p w14:paraId="6DBA0BC9" w14:textId="77777777" w:rsidR="003E6A92" w:rsidRPr="00B346FB" w:rsidRDefault="003E6A92" w:rsidP="003E6A92">
      <w:pPr>
        <w:pStyle w:val="Text"/>
        <w:jc w:val="center"/>
        <w:rPr>
          <w:rFonts w:ascii="IBM Plex Sans" w:hAnsi="IBM Plex Sans"/>
          <w:b/>
          <w:color w:val="548DD4"/>
          <w:sz w:val="18"/>
          <w:szCs w:val="18"/>
        </w:rPr>
      </w:pPr>
      <w:r w:rsidRPr="00B346FB">
        <w:rPr>
          <w:rFonts w:ascii="IBM Plex Sans" w:hAnsi="IBM Plex Sans"/>
          <w:b/>
          <w:noProof/>
          <w:color w:val="548DD4"/>
          <w:sz w:val="18"/>
          <w:szCs w:val="18"/>
        </w:rPr>
        <w:t>Figure 1-</w:t>
      </w:r>
      <w:r w:rsidR="000D3DC0">
        <w:rPr>
          <w:rFonts w:ascii="IBM Plex Sans" w:hAnsi="IBM Plex Sans"/>
          <w:b/>
          <w:noProof/>
          <w:color w:val="548DD4"/>
          <w:sz w:val="18"/>
          <w:szCs w:val="18"/>
        </w:rPr>
        <w:t>7</w:t>
      </w:r>
      <w:r w:rsidRPr="00B346FB">
        <w:rPr>
          <w:rFonts w:ascii="IBM Plex Sans" w:hAnsi="IBM Plex Sans"/>
          <w:b/>
          <w:noProof/>
          <w:color w:val="548DD4"/>
          <w:sz w:val="18"/>
          <w:szCs w:val="18"/>
        </w:rPr>
        <w:t>: Edit Tabs</w:t>
      </w:r>
    </w:p>
    <w:p w14:paraId="156321BF" w14:textId="77777777" w:rsidR="00101CDE" w:rsidRDefault="00101CDE" w:rsidP="00101CDE">
      <w:pPr>
        <w:rPr>
          <w:rFonts w:ascii="IBM Plex Sans" w:hAnsi="IBM Plex Sans"/>
          <w:szCs w:val="20"/>
        </w:rPr>
      </w:pPr>
    </w:p>
    <w:p w14:paraId="17125C74" w14:textId="77777777" w:rsidR="002F5D10" w:rsidRPr="001559FE" w:rsidRDefault="002F5D10" w:rsidP="000C3219">
      <w:pPr>
        <w:pStyle w:val="Heading3"/>
      </w:pPr>
      <w:bookmarkStart w:id="31" w:name="_Toc35503774"/>
      <w:r>
        <w:t>Quick Search</w:t>
      </w:r>
      <w:bookmarkEnd w:id="31"/>
    </w:p>
    <w:p w14:paraId="36718D3B" w14:textId="77777777" w:rsidR="002F5D10" w:rsidRDefault="002F5D10" w:rsidP="002F5D10">
      <w:pPr>
        <w:spacing w:before="100" w:beforeAutospacing="1" w:after="100" w:afterAutospacing="1" w:line="240" w:lineRule="auto"/>
        <w:ind w:left="720"/>
        <w:contextualSpacing/>
      </w:pPr>
      <w:r>
        <w:rPr>
          <w:rFonts w:ascii="IBM Plex Sans" w:hAnsi="IBM Plex Sans"/>
          <w:szCs w:val="20"/>
        </w:rPr>
        <w:t xml:space="preserve">Quick Search is available on the </w:t>
      </w:r>
      <w:r w:rsidR="00703D00">
        <w:rPr>
          <w:rFonts w:ascii="IBM Plex Sans" w:hAnsi="IBM Plex Sans"/>
          <w:szCs w:val="20"/>
        </w:rPr>
        <w:t>home page</w:t>
      </w:r>
      <w:r>
        <w:rPr>
          <w:rFonts w:ascii="IBM Plex Sans" w:hAnsi="IBM Plex Sans"/>
          <w:szCs w:val="20"/>
        </w:rPr>
        <w:t xml:space="preserve"> </w:t>
      </w:r>
      <w:r w:rsidR="00F976D1">
        <w:rPr>
          <w:rFonts w:ascii="IBM Plex Sans" w:hAnsi="IBM Plex Sans"/>
          <w:szCs w:val="20"/>
        </w:rPr>
        <w:t>and</w:t>
      </w:r>
      <w:r>
        <w:rPr>
          <w:rFonts w:ascii="IBM Plex Sans" w:hAnsi="IBM Plex Sans"/>
          <w:szCs w:val="20"/>
        </w:rPr>
        <w:t xml:space="preserve"> other internal pages in BrassRing. You can quickly search for candidates, </w:t>
      </w:r>
      <w:proofErr w:type="spellStart"/>
      <w:r>
        <w:rPr>
          <w:rFonts w:ascii="IBM Plex Sans" w:hAnsi="IBM Plex Sans"/>
          <w:szCs w:val="20"/>
        </w:rPr>
        <w:t>reqs</w:t>
      </w:r>
      <w:proofErr w:type="spellEnd"/>
      <w:r>
        <w:rPr>
          <w:rFonts w:ascii="IBM Plex Sans" w:hAnsi="IBM Plex Sans"/>
          <w:szCs w:val="20"/>
        </w:rPr>
        <w:t xml:space="preserve">, or candidates in </w:t>
      </w:r>
      <w:proofErr w:type="spellStart"/>
      <w:r>
        <w:rPr>
          <w:rFonts w:ascii="IBM Plex Sans" w:hAnsi="IBM Plex Sans"/>
          <w:szCs w:val="20"/>
        </w:rPr>
        <w:t>reqs</w:t>
      </w:r>
      <w:proofErr w:type="spellEnd"/>
      <w:r>
        <w:rPr>
          <w:rFonts w:ascii="IBM Plex Sans" w:hAnsi="IBM Plex Sans"/>
          <w:szCs w:val="20"/>
        </w:rPr>
        <w:t>. Refer to Figure 1-</w:t>
      </w:r>
      <w:r w:rsidR="000D3DC0">
        <w:rPr>
          <w:rFonts w:ascii="IBM Plex Sans" w:hAnsi="IBM Plex Sans"/>
          <w:szCs w:val="20"/>
        </w:rPr>
        <w:t>8</w:t>
      </w:r>
      <w:r>
        <w:rPr>
          <w:rFonts w:ascii="IBM Plex Sans" w:hAnsi="IBM Plex Sans"/>
          <w:szCs w:val="20"/>
        </w:rPr>
        <w:t>.</w:t>
      </w:r>
      <w:r>
        <w:t xml:space="preserve"> </w:t>
      </w:r>
    </w:p>
    <w:p w14:paraId="3D43E806" w14:textId="77777777" w:rsidR="009E2029" w:rsidRPr="009E2029" w:rsidRDefault="009E2029" w:rsidP="009E2029">
      <w:pPr>
        <w:pStyle w:val="Text"/>
        <w:rPr>
          <w:rFonts w:ascii="IBM Plex Sans" w:hAnsi="IBM Plex Sans"/>
          <w:sz w:val="20"/>
          <w:szCs w:val="20"/>
        </w:rPr>
      </w:pPr>
      <w:r w:rsidRPr="009E2029">
        <w:rPr>
          <w:rFonts w:ascii="IBM Plex Sans" w:hAnsi="IBM Plex Sans"/>
          <w:sz w:val="20"/>
          <w:szCs w:val="20"/>
        </w:rPr>
        <w:t>To run a Quick Search:</w:t>
      </w:r>
    </w:p>
    <w:p w14:paraId="712914FB" w14:textId="77777777" w:rsidR="009E2029" w:rsidRPr="009E2029" w:rsidRDefault="009E2029" w:rsidP="009E2029">
      <w:pPr>
        <w:pStyle w:val="Text"/>
        <w:rPr>
          <w:rFonts w:ascii="IBM Plex Sans" w:hAnsi="IBM Plex Sans"/>
          <w:sz w:val="20"/>
          <w:szCs w:val="20"/>
        </w:rPr>
      </w:pPr>
    </w:p>
    <w:p w14:paraId="5016C31D" w14:textId="7ABE51FC" w:rsidR="009E2029" w:rsidRPr="009E2029" w:rsidRDefault="009E2029" w:rsidP="006229BE">
      <w:pPr>
        <w:pStyle w:val="Text"/>
        <w:numPr>
          <w:ilvl w:val="0"/>
          <w:numId w:val="18"/>
        </w:numPr>
        <w:rPr>
          <w:rFonts w:ascii="IBM Plex Sans" w:hAnsi="IBM Plex Sans"/>
          <w:noProof/>
          <w:sz w:val="20"/>
          <w:szCs w:val="20"/>
        </w:rPr>
      </w:pPr>
      <w:r w:rsidRPr="009E2029">
        <w:rPr>
          <w:rFonts w:ascii="IBM Plex Sans" w:hAnsi="IBM Plex Sans"/>
          <w:sz w:val="20"/>
          <w:szCs w:val="20"/>
        </w:rPr>
        <w:lastRenderedPageBreak/>
        <w:t xml:space="preserve">Select the type of search by clicking on the drop-down arrow icon </w:t>
      </w:r>
      <w:r w:rsidR="00C77AA5" w:rsidRPr="009E2029">
        <w:rPr>
          <w:rFonts w:ascii="IBM Plex Sans" w:hAnsi="IBM Plex Sans"/>
          <w:noProof/>
          <w:sz w:val="20"/>
          <w:szCs w:val="20"/>
        </w:rPr>
        <w:drawing>
          <wp:inline distT="0" distB="0" distL="0" distR="0" wp14:anchorId="649C731E" wp14:editId="1E5D421F">
            <wp:extent cx="292100" cy="161925"/>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2100" cy="161925"/>
                    </a:xfrm>
                    <a:prstGeom prst="rect">
                      <a:avLst/>
                    </a:prstGeom>
                    <a:noFill/>
                    <a:ln>
                      <a:noFill/>
                    </a:ln>
                  </pic:spPr>
                </pic:pic>
              </a:graphicData>
            </a:graphic>
          </wp:inline>
        </w:drawing>
      </w:r>
      <w:r w:rsidRPr="009E2029">
        <w:rPr>
          <w:rFonts w:ascii="IBM Plex Sans" w:hAnsi="IBM Plex Sans"/>
          <w:noProof/>
          <w:sz w:val="20"/>
          <w:szCs w:val="20"/>
        </w:rPr>
        <w:t xml:space="preserve">. </w:t>
      </w:r>
    </w:p>
    <w:p w14:paraId="144818F6" w14:textId="77777777" w:rsidR="009E2029" w:rsidRPr="009E2029" w:rsidRDefault="009E2029" w:rsidP="006229BE">
      <w:pPr>
        <w:pStyle w:val="Text"/>
        <w:numPr>
          <w:ilvl w:val="0"/>
          <w:numId w:val="18"/>
        </w:numPr>
        <w:rPr>
          <w:rFonts w:ascii="IBM Plex Sans" w:hAnsi="IBM Plex Sans"/>
          <w:noProof/>
          <w:sz w:val="20"/>
          <w:szCs w:val="20"/>
        </w:rPr>
      </w:pPr>
      <w:r w:rsidRPr="009E2029">
        <w:rPr>
          <w:rFonts w:ascii="IBM Plex Sans" w:hAnsi="IBM Plex Sans"/>
          <w:noProof/>
          <w:sz w:val="20"/>
          <w:szCs w:val="20"/>
        </w:rPr>
        <w:t>Depending on the type of quick search you want to complete, you enter the Candidate name, Req ID, or Candidate name within specific Req in the search field.</w:t>
      </w:r>
    </w:p>
    <w:p w14:paraId="2CF25EA6" w14:textId="350DF9CF" w:rsidR="009E2029" w:rsidRPr="008577EB" w:rsidRDefault="009E2029" w:rsidP="006229BE">
      <w:pPr>
        <w:pStyle w:val="Text"/>
        <w:numPr>
          <w:ilvl w:val="0"/>
          <w:numId w:val="18"/>
        </w:numPr>
        <w:rPr>
          <w:noProof/>
        </w:rPr>
      </w:pPr>
      <w:r w:rsidRPr="009E2029">
        <w:rPr>
          <w:rFonts w:ascii="IBM Plex Sans" w:hAnsi="IBM Plex Sans"/>
          <w:noProof/>
          <w:sz w:val="20"/>
          <w:szCs w:val="20"/>
        </w:rPr>
        <w:t xml:space="preserve">Click the Search icon </w:t>
      </w:r>
      <w:r w:rsidR="00C77AA5" w:rsidRPr="009E2029">
        <w:rPr>
          <w:rFonts w:ascii="IBM Plex Sans" w:hAnsi="IBM Plex Sans"/>
          <w:noProof/>
          <w:sz w:val="20"/>
          <w:szCs w:val="20"/>
        </w:rPr>
        <w:drawing>
          <wp:inline distT="0" distB="0" distL="0" distR="0" wp14:anchorId="60F92F2C" wp14:editId="6DA3840E">
            <wp:extent cx="207645" cy="187960"/>
            <wp:effectExtent l="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645" cy="187960"/>
                    </a:xfrm>
                    <a:prstGeom prst="rect">
                      <a:avLst/>
                    </a:prstGeom>
                    <a:noFill/>
                    <a:ln>
                      <a:noFill/>
                    </a:ln>
                  </pic:spPr>
                </pic:pic>
              </a:graphicData>
            </a:graphic>
          </wp:inline>
        </w:drawing>
      </w:r>
      <w:r w:rsidRPr="008577EB">
        <w:rPr>
          <w:noProof/>
        </w:rPr>
        <w:t xml:space="preserve"> .</w:t>
      </w:r>
    </w:p>
    <w:p w14:paraId="6925D281" w14:textId="0E795638" w:rsidR="002F5D10" w:rsidRDefault="00C77AA5" w:rsidP="009E2029">
      <w:pPr>
        <w:spacing w:line="240" w:lineRule="auto"/>
        <w:ind w:left="720"/>
        <w:jc w:val="center"/>
        <w:rPr>
          <w:noProof/>
        </w:rPr>
      </w:pPr>
      <w:r w:rsidRPr="00291305">
        <w:rPr>
          <w:noProof/>
        </w:rPr>
        <w:drawing>
          <wp:inline distT="0" distB="0" distL="0" distR="0" wp14:anchorId="52938CB1" wp14:editId="72465009">
            <wp:extent cx="2315210" cy="927100"/>
            <wp:effectExtent l="19050" t="19050" r="8890" b="635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315210" cy="927100"/>
                    </a:xfrm>
                    <a:prstGeom prst="rect">
                      <a:avLst/>
                    </a:prstGeom>
                    <a:solidFill>
                      <a:srgbClr val="548DD4"/>
                    </a:solidFill>
                    <a:ln w="6350" cmpd="sng">
                      <a:solidFill>
                        <a:srgbClr val="000000"/>
                      </a:solidFill>
                      <a:miter lim="800000"/>
                      <a:headEnd/>
                      <a:tailEnd/>
                    </a:ln>
                    <a:effectLst/>
                  </pic:spPr>
                </pic:pic>
              </a:graphicData>
            </a:graphic>
          </wp:inline>
        </w:drawing>
      </w:r>
    </w:p>
    <w:p w14:paraId="6B0994A6" w14:textId="77777777" w:rsidR="009E2029" w:rsidRPr="00330678" w:rsidRDefault="009E2029" w:rsidP="009E2029">
      <w:pPr>
        <w:pStyle w:val="Caption"/>
        <w:spacing w:after="0"/>
        <w:ind w:left="2880" w:firstLine="720"/>
      </w:pPr>
      <w:r>
        <w:rPr>
          <w:noProof/>
        </w:rPr>
        <w:t xml:space="preserve">                        Figure 1-</w:t>
      </w:r>
      <w:r w:rsidR="000D3DC0">
        <w:rPr>
          <w:noProof/>
        </w:rPr>
        <w:t>8</w:t>
      </w:r>
      <w:r>
        <w:rPr>
          <w:noProof/>
        </w:rPr>
        <w:t>: Quick Search</w:t>
      </w:r>
    </w:p>
    <w:p w14:paraId="699892D2" w14:textId="77777777" w:rsidR="00AF587A" w:rsidRDefault="00AF587A" w:rsidP="000C3219">
      <w:pPr>
        <w:pStyle w:val="Heading3"/>
      </w:pPr>
    </w:p>
    <w:p w14:paraId="1D457F7F" w14:textId="77777777" w:rsidR="00B830CA" w:rsidRPr="001559FE" w:rsidRDefault="00B830CA" w:rsidP="000C3219">
      <w:pPr>
        <w:pStyle w:val="Heading3"/>
      </w:pPr>
      <w:bookmarkStart w:id="32" w:name="_Toc35503775"/>
      <w:r>
        <w:t>Welcome Message</w:t>
      </w:r>
      <w:bookmarkEnd w:id="32"/>
    </w:p>
    <w:p w14:paraId="0E38F29F" w14:textId="58102A33" w:rsidR="00B830CA" w:rsidRDefault="00B830CA" w:rsidP="00C43FA3">
      <w:pPr>
        <w:spacing w:before="100" w:beforeAutospacing="1" w:after="100" w:afterAutospacing="1" w:line="240" w:lineRule="auto"/>
        <w:ind w:left="720"/>
        <w:contextualSpacing/>
        <w:rPr>
          <w:rFonts w:ascii="IBM Plex Sans" w:hAnsi="IBM Plex Sans"/>
          <w:szCs w:val="20"/>
        </w:rPr>
      </w:pPr>
      <w:r>
        <w:rPr>
          <w:rFonts w:ascii="IBM Plex Sans" w:hAnsi="IBM Plex Sans"/>
          <w:szCs w:val="20"/>
        </w:rPr>
        <w:t xml:space="preserve">Two welcome </w:t>
      </w:r>
      <w:r w:rsidR="006E06E6">
        <w:rPr>
          <w:rFonts w:ascii="IBM Plex Sans" w:hAnsi="IBM Plex Sans"/>
          <w:szCs w:val="20"/>
        </w:rPr>
        <w:t>messages</w:t>
      </w:r>
      <w:r>
        <w:rPr>
          <w:rFonts w:ascii="IBM Plex Sans" w:hAnsi="IBM Plex Sans"/>
          <w:szCs w:val="20"/>
        </w:rPr>
        <w:t xml:space="preserve"> can be presented to the users on the </w:t>
      </w:r>
      <w:r w:rsidR="00703D00">
        <w:rPr>
          <w:rFonts w:ascii="IBM Plex Sans" w:hAnsi="IBM Plex Sans"/>
          <w:szCs w:val="20"/>
        </w:rPr>
        <w:t>home page</w:t>
      </w:r>
      <w:r>
        <w:rPr>
          <w:rFonts w:ascii="IBM Plex Sans" w:hAnsi="IBM Plex Sans"/>
          <w:szCs w:val="20"/>
        </w:rPr>
        <w:t xml:space="preserve">: client message and </w:t>
      </w:r>
      <w:r w:rsidR="00AF3826">
        <w:rPr>
          <w:rFonts w:ascii="IBM Plex Sans" w:hAnsi="IBM Plex Sans"/>
          <w:szCs w:val="20"/>
          <w:lang w:val="en-US"/>
        </w:rPr>
        <w:t>Signal Labs</w:t>
      </w:r>
      <w:r w:rsidR="00A8264B">
        <w:rPr>
          <w:rFonts w:ascii="IBM Plex Sans" w:hAnsi="IBM Plex Sans"/>
          <w:szCs w:val="20"/>
          <w:lang w:val="en-US"/>
        </w:rPr>
        <w:t xml:space="preserve"> Talent</w:t>
      </w:r>
      <w:r>
        <w:rPr>
          <w:rFonts w:ascii="IBM Plex Sans" w:hAnsi="IBM Plex Sans"/>
          <w:szCs w:val="20"/>
        </w:rPr>
        <w:t xml:space="preserve"> message. The client message is customizable by the Administrator to include important internal company updates. The </w:t>
      </w:r>
      <w:r w:rsidR="00AF3826">
        <w:rPr>
          <w:rFonts w:ascii="IBM Plex Sans" w:hAnsi="IBM Plex Sans"/>
          <w:szCs w:val="20"/>
          <w:lang w:val="en-US"/>
        </w:rPr>
        <w:t>Signal Labs</w:t>
      </w:r>
      <w:r w:rsidR="00A8264B">
        <w:rPr>
          <w:rFonts w:ascii="IBM Plex Sans" w:hAnsi="IBM Plex Sans"/>
          <w:szCs w:val="20"/>
          <w:lang w:val="en-US"/>
        </w:rPr>
        <w:t xml:space="preserve"> Talent</w:t>
      </w:r>
      <w:r>
        <w:rPr>
          <w:rFonts w:ascii="IBM Plex Sans" w:hAnsi="IBM Plex Sans"/>
          <w:szCs w:val="20"/>
        </w:rPr>
        <w:t xml:space="preserve"> message is a system message that </w:t>
      </w:r>
      <w:r w:rsidR="003E66E4">
        <w:rPr>
          <w:rFonts w:ascii="IBM Plex Sans" w:hAnsi="IBM Plex Sans"/>
          <w:szCs w:val="20"/>
        </w:rPr>
        <w:t>might</w:t>
      </w:r>
      <w:r>
        <w:rPr>
          <w:rFonts w:ascii="IBM Plex Sans" w:hAnsi="IBM Plex Sans"/>
          <w:szCs w:val="20"/>
        </w:rPr>
        <w:t xml:space="preserve"> include details about releases, maintenance, etc. Clients </w:t>
      </w:r>
      <w:r w:rsidR="00703D00">
        <w:rPr>
          <w:rFonts w:ascii="IBM Plex Sans" w:hAnsi="IBM Plex Sans"/>
          <w:szCs w:val="20"/>
        </w:rPr>
        <w:t>can</w:t>
      </w:r>
      <w:r>
        <w:rPr>
          <w:rFonts w:ascii="IBM Plex Sans" w:hAnsi="IBM Plex Sans"/>
          <w:szCs w:val="20"/>
        </w:rPr>
        <w:t xml:space="preserve"> turn-off either one or </w:t>
      </w:r>
      <w:r w:rsidR="006E06E6">
        <w:rPr>
          <w:rFonts w:ascii="IBM Plex Sans" w:hAnsi="IBM Plex Sans"/>
          <w:szCs w:val="20"/>
        </w:rPr>
        <w:t>both messages</w:t>
      </w:r>
      <w:r>
        <w:rPr>
          <w:rFonts w:ascii="IBM Plex Sans" w:hAnsi="IBM Plex Sans"/>
          <w:szCs w:val="20"/>
        </w:rPr>
        <w:t xml:space="preserve">. </w:t>
      </w:r>
      <w:r w:rsidR="00703D00">
        <w:rPr>
          <w:rFonts w:ascii="IBM Plex Sans" w:hAnsi="IBM Plex Sans"/>
          <w:szCs w:val="20"/>
        </w:rPr>
        <w:t>Home page</w:t>
      </w:r>
      <w:r>
        <w:rPr>
          <w:rFonts w:ascii="IBM Plex Sans" w:hAnsi="IBM Plex Sans"/>
          <w:szCs w:val="20"/>
        </w:rPr>
        <w:t xml:space="preserve"> administration allows you to configure the client messages and associate each message with one or multiple personas. For example, if a client wants recruiters to take a specific action, the message can be configured and only displayed for the recruiter persona. </w:t>
      </w:r>
    </w:p>
    <w:p w14:paraId="39C07C2D" w14:textId="77777777" w:rsidR="00B830CA" w:rsidRDefault="00B830CA" w:rsidP="00B830CA">
      <w:pPr>
        <w:pStyle w:val="ListParagraph"/>
        <w:numPr>
          <w:ilvl w:val="0"/>
          <w:numId w:val="0"/>
        </w:numPr>
        <w:spacing w:line="240" w:lineRule="auto"/>
        <w:ind w:left="720"/>
        <w:contextualSpacing w:val="0"/>
        <w:rPr>
          <w:rFonts w:ascii="IBM Plex Sans" w:hAnsi="IBM Plex Sans" w:cs="Arial"/>
        </w:rPr>
      </w:pPr>
    </w:p>
    <w:p w14:paraId="2868AFF4" w14:textId="77777777" w:rsidR="00B830CA" w:rsidRDefault="00B830CA" w:rsidP="00B830CA">
      <w:pPr>
        <w:pStyle w:val="ListParagraph"/>
        <w:numPr>
          <w:ilvl w:val="0"/>
          <w:numId w:val="0"/>
        </w:numPr>
        <w:spacing w:line="240" w:lineRule="auto"/>
        <w:ind w:left="720"/>
        <w:contextualSpacing w:val="0"/>
        <w:rPr>
          <w:rFonts w:ascii="IBM Plex Sans" w:hAnsi="IBM Plex Sans" w:cs="Arial"/>
        </w:rPr>
      </w:pPr>
      <w:r w:rsidRPr="00B830CA">
        <w:rPr>
          <w:rFonts w:ascii="IBM Plex Sans" w:hAnsi="IBM Plex Sans" w:cs="Arial"/>
        </w:rPr>
        <w:t xml:space="preserve">When users read the message and select </w:t>
      </w:r>
      <w:r w:rsidRPr="00B830CA">
        <w:rPr>
          <w:rFonts w:ascii="IBM Plex Sans" w:hAnsi="IBM Plex Sans" w:cs="Arial"/>
          <w:b/>
        </w:rPr>
        <w:t>X</w:t>
      </w:r>
      <w:r w:rsidRPr="00B830CA">
        <w:rPr>
          <w:rFonts w:ascii="IBM Plex Sans" w:hAnsi="IBM Plex Sans" w:cs="Arial"/>
        </w:rPr>
        <w:t xml:space="preserve"> to close the message, the message is dismissed and no longer displays. If either message is updated the next time the BrassRing user logs-into BrassRing, the new message displays. </w:t>
      </w:r>
    </w:p>
    <w:p w14:paraId="5332E2CE" w14:textId="77777777" w:rsidR="00B830CA" w:rsidRDefault="00B830CA" w:rsidP="00B830CA">
      <w:pPr>
        <w:pStyle w:val="ListParagraph"/>
        <w:numPr>
          <w:ilvl w:val="0"/>
          <w:numId w:val="0"/>
        </w:numPr>
        <w:spacing w:line="240" w:lineRule="auto"/>
        <w:ind w:left="720"/>
        <w:contextualSpacing w:val="0"/>
        <w:rPr>
          <w:rFonts w:ascii="IBM Plex Sans" w:hAnsi="IBM Plex Sans" w:cs="Arial"/>
        </w:rPr>
      </w:pPr>
    </w:p>
    <w:p w14:paraId="6233D765" w14:textId="77777777" w:rsidR="00B830CA" w:rsidRPr="00B830CA" w:rsidRDefault="00B830CA" w:rsidP="00B830CA">
      <w:pPr>
        <w:pStyle w:val="ListParagraph"/>
        <w:numPr>
          <w:ilvl w:val="0"/>
          <w:numId w:val="0"/>
        </w:numPr>
        <w:spacing w:line="240" w:lineRule="auto"/>
        <w:ind w:left="720"/>
        <w:contextualSpacing w:val="0"/>
        <w:rPr>
          <w:rFonts w:ascii="IBM Plex Sans" w:hAnsi="IBM Plex Sans" w:cs="Arial"/>
        </w:rPr>
      </w:pPr>
    </w:p>
    <w:p w14:paraId="79DB205E" w14:textId="77777777" w:rsidR="00B830CA" w:rsidRPr="001559FE" w:rsidRDefault="00B830CA" w:rsidP="000C3219">
      <w:pPr>
        <w:pStyle w:val="Heading3"/>
      </w:pPr>
      <w:bookmarkStart w:id="33" w:name="_Toc35503776"/>
      <w:r>
        <w:t>Quick Links</w:t>
      </w:r>
      <w:bookmarkEnd w:id="33"/>
    </w:p>
    <w:p w14:paraId="6675BED1" w14:textId="7575604C" w:rsidR="00B830CA" w:rsidRPr="00B830CA" w:rsidRDefault="00B830CA" w:rsidP="00B830CA">
      <w:pPr>
        <w:pStyle w:val="Text"/>
        <w:rPr>
          <w:rFonts w:ascii="IBM Plex Sans" w:hAnsi="IBM Plex Sans"/>
          <w:sz w:val="20"/>
          <w:szCs w:val="20"/>
        </w:rPr>
      </w:pPr>
      <w:r w:rsidRPr="00B830CA">
        <w:rPr>
          <w:rFonts w:ascii="IBM Plex Sans" w:hAnsi="IBM Plex Sans"/>
          <w:sz w:val="20"/>
          <w:szCs w:val="20"/>
        </w:rPr>
        <w:t xml:space="preserve">The Quick Links panel provides links to external or internal websites. Refer to Figure 1-8. Your user type access defines what hyperlinks are </w:t>
      </w:r>
      <w:proofErr w:type="gramStart"/>
      <w:r w:rsidRPr="00B830CA">
        <w:rPr>
          <w:rFonts w:ascii="IBM Plex Sans" w:hAnsi="IBM Plex Sans"/>
          <w:sz w:val="20"/>
          <w:szCs w:val="20"/>
        </w:rPr>
        <w:t>defaulted</w:t>
      </w:r>
      <w:proofErr w:type="gramEnd"/>
      <w:r w:rsidRPr="00B830CA">
        <w:rPr>
          <w:rFonts w:ascii="IBM Plex Sans" w:hAnsi="IBM Plex Sans"/>
          <w:sz w:val="20"/>
          <w:szCs w:val="20"/>
        </w:rPr>
        <w:t xml:space="preserve"> for you. To access the Quick Links panel, </w:t>
      </w:r>
      <w:r w:rsidR="00703D00">
        <w:rPr>
          <w:rFonts w:ascii="IBM Plex Sans" w:hAnsi="IBM Plex Sans"/>
          <w:sz w:val="20"/>
          <w:szCs w:val="20"/>
        </w:rPr>
        <w:t>click</w:t>
      </w:r>
      <w:r w:rsidRPr="00B830CA">
        <w:rPr>
          <w:rFonts w:ascii="IBM Plex Sans" w:hAnsi="IBM Plex Sans"/>
          <w:sz w:val="20"/>
          <w:szCs w:val="20"/>
        </w:rPr>
        <w:t xml:space="preserve"> the Quick Links icon </w:t>
      </w:r>
      <w:r w:rsidR="00C77AA5" w:rsidRPr="00B830CA">
        <w:rPr>
          <w:rFonts w:ascii="IBM Plex Sans" w:hAnsi="IBM Plex Sans"/>
          <w:noProof/>
          <w:sz w:val="20"/>
          <w:szCs w:val="20"/>
        </w:rPr>
        <w:drawing>
          <wp:inline distT="0" distB="0" distL="0" distR="0" wp14:anchorId="018936C0" wp14:editId="65CC9B79">
            <wp:extent cx="142875" cy="194310"/>
            <wp:effectExtent l="0" t="0" r="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2875" cy="194310"/>
                    </a:xfrm>
                    <a:prstGeom prst="rect">
                      <a:avLst/>
                    </a:prstGeom>
                    <a:noFill/>
                    <a:ln>
                      <a:noFill/>
                    </a:ln>
                  </pic:spPr>
                </pic:pic>
              </a:graphicData>
            </a:graphic>
          </wp:inline>
        </w:drawing>
      </w:r>
      <w:r w:rsidRPr="00B830CA">
        <w:rPr>
          <w:rFonts w:ascii="IBM Plex Sans" w:hAnsi="IBM Plex Sans"/>
          <w:noProof/>
          <w:sz w:val="20"/>
          <w:szCs w:val="20"/>
        </w:rPr>
        <w:t xml:space="preserve"> . </w:t>
      </w:r>
      <w:r w:rsidRPr="00B830CA">
        <w:rPr>
          <w:rFonts w:ascii="IBM Plex Sans" w:hAnsi="IBM Plex Sans"/>
          <w:sz w:val="20"/>
          <w:szCs w:val="20"/>
        </w:rPr>
        <w:t>Each user can use the Edit Links button to add additional links to the Quick Links panel.</w:t>
      </w:r>
    </w:p>
    <w:p w14:paraId="4E263DC1" w14:textId="77777777" w:rsidR="00B830CA" w:rsidRPr="00B830CA" w:rsidRDefault="00B830CA" w:rsidP="00B830CA">
      <w:pPr>
        <w:pStyle w:val="Text"/>
        <w:rPr>
          <w:rFonts w:ascii="IBM Plex Sans" w:hAnsi="IBM Plex Sans"/>
          <w:sz w:val="20"/>
          <w:szCs w:val="20"/>
        </w:rPr>
      </w:pPr>
      <w:r w:rsidRPr="00B830CA">
        <w:rPr>
          <w:rFonts w:ascii="IBM Plex Sans" w:hAnsi="IBM Plex Sans"/>
          <w:sz w:val="20"/>
          <w:szCs w:val="20"/>
          <w:u w:val="single"/>
        </w:rPr>
        <w:t>Note</w:t>
      </w:r>
      <w:proofErr w:type="gramStart"/>
      <w:r w:rsidRPr="00B830CA">
        <w:rPr>
          <w:rFonts w:ascii="IBM Plex Sans" w:hAnsi="IBM Plex Sans"/>
          <w:sz w:val="20"/>
          <w:szCs w:val="20"/>
          <w:u w:val="single"/>
        </w:rPr>
        <w:t>:</w:t>
      </w:r>
      <w:r w:rsidRPr="00B830CA">
        <w:rPr>
          <w:rFonts w:ascii="IBM Plex Sans" w:hAnsi="IBM Plex Sans"/>
          <w:sz w:val="20"/>
          <w:szCs w:val="20"/>
        </w:rPr>
        <w:t xml:space="preserve">  The</w:t>
      </w:r>
      <w:proofErr w:type="gramEnd"/>
      <w:r w:rsidRPr="00B830CA">
        <w:rPr>
          <w:rFonts w:ascii="IBM Plex Sans" w:hAnsi="IBM Plex Sans"/>
          <w:sz w:val="20"/>
          <w:szCs w:val="20"/>
        </w:rPr>
        <w:t xml:space="preserve"> Quick Links panel is accessible from the </w:t>
      </w:r>
      <w:r w:rsidR="00703D00">
        <w:rPr>
          <w:rFonts w:ascii="IBM Plex Sans" w:hAnsi="IBM Plex Sans"/>
          <w:sz w:val="20"/>
          <w:szCs w:val="20"/>
        </w:rPr>
        <w:t>home page</w:t>
      </w:r>
      <w:r w:rsidRPr="00B830CA">
        <w:rPr>
          <w:rFonts w:ascii="IBM Plex Sans" w:hAnsi="IBM Plex Sans"/>
          <w:sz w:val="20"/>
          <w:szCs w:val="20"/>
        </w:rPr>
        <w:t xml:space="preserve"> </w:t>
      </w:r>
      <w:r w:rsidR="00F976D1">
        <w:rPr>
          <w:rFonts w:ascii="IBM Plex Sans" w:hAnsi="IBM Plex Sans"/>
          <w:sz w:val="20"/>
          <w:szCs w:val="20"/>
        </w:rPr>
        <w:t>and</w:t>
      </w:r>
      <w:r w:rsidRPr="00B830CA">
        <w:rPr>
          <w:rFonts w:ascii="IBM Plex Sans" w:hAnsi="IBM Plex Sans"/>
          <w:sz w:val="20"/>
          <w:szCs w:val="20"/>
        </w:rPr>
        <w:t xml:space="preserve"> other internal pages.</w:t>
      </w:r>
    </w:p>
    <w:p w14:paraId="2C1BE92F" w14:textId="77777777" w:rsidR="00B830CA" w:rsidRDefault="00B830CA" w:rsidP="00B830CA">
      <w:pPr>
        <w:pStyle w:val="Text"/>
        <w:rPr>
          <w:rFonts w:ascii="IBM Plex Sans" w:hAnsi="IBM Plex Sans"/>
          <w:sz w:val="20"/>
          <w:szCs w:val="20"/>
        </w:rPr>
      </w:pPr>
    </w:p>
    <w:p w14:paraId="45CD8245" w14:textId="77777777" w:rsidR="00B830CA" w:rsidRDefault="00B830CA" w:rsidP="00B830CA">
      <w:pPr>
        <w:pStyle w:val="Text"/>
        <w:rPr>
          <w:rFonts w:ascii="IBM Plex Sans" w:hAnsi="IBM Plex Sans"/>
          <w:sz w:val="20"/>
          <w:szCs w:val="20"/>
        </w:rPr>
      </w:pPr>
    </w:p>
    <w:p w14:paraId="780B74DE" w14:textId="726875CF" w:rsidR="00B830CA" w:rsidRPr="00B830CA" w:rsidRDefault="00C77AA5" w:rsidP="00B830CA">
      <w:pPr>
        <w:pStyle w:val="Text"/>
        <w:spacing w:before="0" w:beforeAutospacing="0" w:after="0" w:afterAutospacing="0"/>
        <w:contextualSpacing w:val="0"/>
        <w:jc w:val="center"/>
        <w:rPr>
          <w:rFonts w:ascii="IBM Plex Sans" w:hAnsi="IBM Plex Sans"/>
          <w:sz w:val="20"/>
          <w:szCs w:val="20"/>
        </w:rPr>
      </w:pPr>
      <w:r w:rsidRPr="0050396A">
        <w:rPr>
          <w:noProof/>
        </w:rPr>
        <w:lastRenderedPageBreak/>
        <w:drawing>
          <wp:inline distT="0" distB="0" distL="0" distR="0" wp14:anchorId="08060C11" wp14:editId="1A6366B9">
            <wp:extent cx="1666875" cy="2347595"/>
            <wp:effectExtent l="19050" t="19050" r="9525" b="0"/>
            <wp:docPr id="1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666875" cy="2347595"/>
                    </a:xfrm>
                    <a:prstGeom prst="rect">
                      <a:avLst/>
                    </a:prstGeom>
                    <a:noFill/>
                    <a:ln w="9525" cmpd="sng">
                      <a:solidFill>
                        <a:srgbClr val="4F81BD"/>
                      </a:solidFill>
                      <a:miter lim="800000"/>
                      <a:headEnd/>
                      <a:tailEnd/>
                    </a:ln>
                    <a:effectLst/>
                  </pic:spPr>
                </pic:pic>
              </a:graphicData>
            </a:graphic>
          </wp:inline>
        </w:drawing>
      </w:r>
    </w:p>
    <w:p w14:paraId="6A8F66C0" w14:textId="77777777" w:rsidR="00B830CA" w:rsidRPr="00223A79" w:rsidRDefault="00B830CA" w:rsidP="00B830CA">
      <w:pPr>
        <w:pStyle w:val="Caption"/>
        <w:spacing w:after="0"/>
        <w:jc w:val="center"/>
        <w:rPr>
          <w:rFonts w:ascii="IBM Plex Sans" w:hAnsi="IBM Plex Sans"/>
          <w:noProof/>
        </w:rPr>
      </w:pPr>
      <w:r>
        <w:rPr>
          <w:noProof/>
        </w:rPr>
        <w:t xml:space="preserve">               </w:t>
      </w:r>
      <w:r w:rsidRPr="00223A79">
        <w:rPr>
          <w:rFonts w:ascii="IBM Plex Sans" w:hAnsi="IBM Plex Sans"/>
          <w:noProof/>
        </w:rPr>
        <w:t>Figure 1-</w:t>
      </w:r>
      <w:r w:rsidR="000D3DC0">
        <w:rPr>
          <w:rFonts w:ascii="IBM Plex Sans" w:hAnsi="IBM Plex Sans"/>
          <w:noProof/>
        </w:rPr>
        <w:t>9</w:t>
      </w:r>
      <w:r w:rsidRPr="00223A79">
        <w:rPr>
          <w:rFonts w:ascii="IBM Plex Sans" w:hAnsi="IBM Plex Sans"/>
          <w:noProof/>
        </w:rPr>
        <w:t>: Quick Links</w:t>
      </w:r>
    </w:p>
    <w:p w14:paraId="1A65C891" w14:textId="77777777" w:rsidR="00B830CA" w:rsidRDefault="00B830CA" w:rsidP="00B830CA">
      <w:pPr>
        <w:pStyle w:val="Text"/>
      </w:pPr>
    </w:p>
    <w:p w14:paraId="4DCC1CF8" w14:textId="50ECB337" w:rsidR="00B830CA" w:rsidRDefault="00B830CA" w:rsidP="00B830CA">
      <w:pPr>
        <w:pStyle w:val="Text"/>
        <w:rPr>
          <w:rFonts w:ascii="IBM Plex Sans" w:hAnsi="IBM Plex Sans"/>
          <w:b/>
          <w:noProof/>
          <w:sz w:val="20"/>
          <w:szCs w:val="20"/>
        </w:rPr>
      </w:pPr>
      <w:r w:rsidRPr="00B830CA">
        <w:rPr>
          <w:rFonts w:ascii="IBM Plex Sans" w:hAnsi="IBM Plex Sans"/>
          <w:sz w:val="20"/>
          <w:szCs w:val="20"/>
        </w:rPr>
        <w:t xml:space="preserve">The following table describes the icons and links available on the Hiring Navigation icon </w:t>
      </w:r>
      <w:r w:rsidR="00C77AA5" w:rsidRPr="00B830CA">
        <w:rPr>
          <w:rFonts w:ascii="IBM Plex Sans" w:hAnsi="IBM Plex Sans"/>
          <w:b/>
          <w:noProof/>
          <w:sz w:val="20"/>
          <w:szCs w:val="20"/>
        </w:rPr>
        <w:drawing>
          <wp:inline distT="0" distB="0" distL="0" distR="0" wp14:anchorId="6B099103" wp14:editId="0E9A4F9B">
            <wp:extent cx="454025" cy="161925"/>
            <wp:effectExtent l="0" t="0" r="0"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4025" cy="161925"/>
                    </a:xfrm>
                    <a:prstGeom prst="rect">
                      <a:avLst/>
                    </a:prstGeom>
                    <a:noFill/>
                    <a:ln>
                      <a:noFill/>
                    </a:ln>
                  </pic:spPr>
                </pic:pic>
              </a:graphicData>
            </a:graphic>
          </wp:inline>
        </w:drawing>
      </w:r>
      <w:r w:rsidRPr="00B830CA">
        <w:rPr>
          <w:rFonts w:ascii="IBM Plex Sans" w:hAnsi="IBM Plex Sans"/>
          <w:b/>
          <w:noProof/>
          <w:sz w:val="20"/>
          <w:szCs w:val="20"/>
        </w:rPr>
        <w:t xml:space="preserve"> .</w:t>
      </w:r>
    </w:p>
    <w:p w14:paraId="2A803C13" w14:textId="77777777" w:rsidR="00055FD0" w:rsidRPr="00B830CA" w:rsidRDefault="00055FD0" w:rsidP="00B830CA">
      <w:pPr>
        <w:pStyle w:val="Text"/>
        <w:rPr>
          <w:rFonts w:ascii="IBM Plex Sans" w:hAnsi="IBM Plex Sans"/>
          <w:sz w:val="20"/>
          <w:szCs w:val="20"/>
        </w:rPr>
      </w:pPr>
    </w:p>
    <w:tbl>
      <w:tblPr>
        <w:tblW w:w="11160" w:type="dxa"/>
        <w:tblInd w:w="-162" w:type="dxa"/>
        <w:tblBorders>
          <w:top w:val="single" w:sz="8" w:space="0" w:color="4F81BD"/>
          <w:left w:val="single" w:sz="8" w:space="0" w:color="4F81BD"/>
          <w:bottom w:val="single" w:sz="8" w:space="0" w:color="4F81BD"/>
          <w:right w:val="single" w:sz="8" w:space="0" w:color="4F81BD"/>
        </w:tblBorders>
        <w:tblLayout w:type="fixed"/>
        <w:tblLook w:val="04A0" w:firstRow="1" w:lastRow="0" w:firstColumn="1" w:lastColumn="0" w:noHBand="0" w:noVBand="1"/>
      </w:tblPr>
      <w:tblGrid>
        <w:gridCol w:w="3420"/>
        <w:gridCol w:w="1307"/>
        <w:gridCol w:w="6433"/>
      </w:tblGrid>
      <w:tr w:rsidR="00B830CA" w:rsidRPr="00976508" w14:paraId="1C68A41E" w14:textId="77777777" w:rsidTr="005231EF">
        <w:tc>
          <w:tcPr>
            <w:tcW w:w="4727" w:type="dxa"/>
            <w:gridSpan w:val="2"/>
            <w:shd w:val="clear" w:color="auto" w:fill="4F81BD"/>
          </w:tcPr>
          <w:p w14:paraId="148D608C" w14:textId="77777777" w:rsidR="00B830CA" w:rsidRPr="00976508" w:rsidRDefault="00B830CA" w:rsidP="00B346FB">
            <w:pPr>
              <w:pStyle w:val="Text"/>
              <w:ind w:left="0"/>
              <w:jc w:val="center"/>
              <w:rPr>
                <w:b/>
                <w:bCs/>
                <w:color w:val="FFFFFF"/>
              </w:rPr>
            </w:pPr>
            <w:r w:rsidRPr="00976508">
              <w:rPr>
                <w:b/>
                <w:bCs/>
                <w:color w:val="FFFFFF"/>
              </w:rPr>
              <w:t>Icon or Link</w:t>
            </w:r>
          </w:p>
        </w:tc>
        <w:tc>
          <w:tcPr>
            <w:tcW w:w="6433" w:type="dxa"/>
            <w:shd w:val="clear" w:color="auto" w:fill="4F81BD"/>
          </w:tcPr>
          <w:p w14:paraId="0EBDA4D1" w14:textId="77777777" w:rsidR="00B830CA" w:rsidRPr="00976508" w:rsidRDefault="00B830CA" w:rsidP="00B346FB">
            <w:pPr>
              <w:pStyle w:val="Text"/>
              <w:ind w:left="0"/>
              <w:jc w:val="center"/>
              <w:rPr>
                <w:b/>
                <w:bCs/>
                <w:color w:val="FFFFFF"/>
              </w:rPr>
            </w:pPr>
            <w:r w:rsidRPr="00976508">
              <w:rPr>
                <w:b/>
                <w:bCs/>
                <w:color w:val="FFFFFF"/>
              </w:rPr>
              <w:t>Description</w:t>
            </w:r>
          </w:p>
        </w:tc>
      </w:tr>
      <w:tr w:rsidR="005231EF" w:rsidRPr="00976508" w14:paraId="64127343" w14:textId="77777777" w:rsidTr="003B2C83">
        <w:trPr>
          <w:trHeight w:val="432"/>
        </w:trPr>
        <w:tc>
          <w:tcPr>
            <w:tcW w:w="3420" w:type="dxa"/>
            <w:tcBorders>
              <w:top w:val="single" w:sz="8" w:space="0" w:color="4F81BD"/>
              <w:left w:val="single" w:sz="8" w:space="0" w:color="4F81BD"/>
              <w:bottom w:val="single" w:sz="8" w:space="0" w:color="4F81BD"/>
            </w:tcBorders>
          </w:tcPr>
          <w:p w14:paraId="756CE398" w14:textId="26F77324" w:rsidR="00B830CA" w:rsidRPr="006E19D7" w:rsidRDefault="00C77AA5" w:rsidP="00B346FB">
            <w:pPr>
              <w:pStyle w:val="Text"/>
              <w:ind w:left="0"/>
              <w:jc w:val="center"/>
              <w:rPr>
                <w:b/>
                <w:bCs/>
                <w:highlight w:val="yellow"/>
              </w:rPr>
            </w:pPr>
            <w:r w:rsidRPr="003B2C83">
              <w:rPr>
                <w:rFonts w:cs="Arial"/>
                <w:noProof/>
              </w:rPr>
              <w:drawing>
                <wp:inline distT="0" distB="0" distL="0" distR="0" wp14:anchorId="690D0534" wp14:editId="2BC1055C">
                  <wp:extent cx="2120900" cy="2386330"/>
                  <wp:effectExtent l="0" t="0" r="0" b="0"/>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120900" cy="2386330"/>
                          </a:xfrm>
                          <a:prstGeom prst="rect">
                            <a:avLst/>
                          </a:prstGeom>
                          <a:noFill/>
                          <a:ln>
                            <a:noFill/>
                          </a:ln>
                        </pic:spPr>
                      </pic:pic>
                    </a:graphicData>
                  </a:graphic>
                </wp:inline>
              </w:drawing>
            </w:r>
          </w:p>
          <w:p w14:paraId="6D64301B" w14:textId="77777777" w:rsidR="00B830CA" w:rsidRPr="006E19D7" w:rsidRDefault="00B830CA" w:rsidP="00B346FB">
            <w:pPr>
              <w:pStyle w:val="Text"/>
              <w:ind w:left="0"/>
              <w:rPr>
                <w:b/>
                <w:bCs/>
                <w:highlight w:val="yellow"/>
              </w:rPr>
            </w:pPr>
          </w:p>
        </w:tc>
        <w:tc>
          <w:tcPr>
            <w:tcW w:w="7740" w:type="dxa"/>
            <w:gridSpan w:val="2"/>
            <w:tcBorders>
              <w:top w:val="single" w:sz="8" w:space="0" w:color="4F81BD"/>
              <w:bottom w:val="single" w:sz="8" w:space="0" w:color="4F81BD"/>
              <w:right w:val="single" w:sz="8" w:space="0" w:color="4F81BD"/>
            </w:tcBorders>
          </w:tcPr>
          <w:p w14:paraId="37967F9C" w14:textId="77777777" w:rsidR="00B830CA" w:rsidRPr="005231EF" w:rsidRDefault="00B830CA" w:rsidP="005231EF">
            <w:pPr>
              <w:pStyle w:val="Text"/>
              <w:numPr>
                <w:ilvl w:val="0"/>
                <w:numId w:val="19"/>
              </w:numPr>
              <w:spacing w:before="240" w:beforeAutospacing="0" w:after="240" w:afterAutospacing="0"/>
              <w:ind w:left="259" w:hanging="259"/>
              <w:contextualSpacing w:val="0"/>
              <w:rPr>
                <w:rFonts w:ascii="IBM Plex Sans" w:hAnsi="IBM Plex Sans"/>
                <w:sz w:val="18"/>
                <w:szCs w:val="18"/>
              </w:rPr>
            </w:pPr>
            <w:r w:rsidRPr="005231EF">
              <w:rPr>
                <w:rFonts w:ascii="IBM Plex Sans" w:hAnsi="IBM Plex Sans"/>
                <w:b/>
                <w:sz w:val="18"/>
                <w:szCs w:val="18"/>
              </w:rPr>
              <w:t>Hiring</w:t>
            </w:r>
            <w:r w:rsidRPr="005231EF">
              <w:rPr>
                <w:rFonts w:ascii="IBM Plex Sans" w:hAnsi="IBM Plex Sans"/>
                <w:sz w:val="18"/>
                <w:szCs w:val="18"/>
              </w:rPr>
              <w:t xml:space="preserve"> – Click here to expand or close the navigation menu.</w:t>
            </w:r>
          </w:p>
          <w:p w14:paraId="23AA4AA2" w14:textId="77777777" w:rsidR="003B2C83" w:rsidRDefault="00055FD0" w:rsidP="003B2C83">
            <w:pPr>
              <w:pStyle w:val="Text"/>
              <w:numPr>
                <w:ilvl w:val="0"/>
                <w:numId w:val="19"/>
              </w:numPr>
              <w:spacing w:before="0" w:beforeAutospacing="0" w:after="120" w:afterAutospacing="0"/>
              <w:ind w:left="288" w:hanging="288"/>
              <w:contextualSpacing w:val="0"/>
              <w:rPr>
                <w:rFonts w:ascii="IBM Plex Sans" w:hAnsi="IBM Plex Sans"/>
                <w:sz w:val="18"/>
                <w:szCs w:val="18"/>
              </w:rPr>
            </w:pPr>
            <w:proofErr w:type="spellStart"/>
            <w:r w:rsidRPr="005231EF">
              <w:rPr>
                <w:rFonts w:ascii="IBM Plex Sans" w:hAnsi="IBM Plex Sans"/>
                <w:b/>
                <w:sz w:val="18"/>
                <w:szCs w:val="18"/>
              </w:rPr>
              <w:t>Reqs</w:t>
            </w:r>
            <w:proofErr w:type="spellEnd"/>
            <w:r w:rsidRPr="005231EF">
              <w:rPr>
                <w:rFonts w:ascii="IBM Plex Sans" w:hAnsi="IBM Plex Sans"/>
                <w:sz w:val="18"/>
                <w:szCs w:val="18"/>
              </w:rPr>
              <w:t xml:space="preserve"> – Click here to access requisitions.</w:t>
            </w:r>
          </w:p>
          <w:p w14:paraId="56FDDCDA" w14:textId="77777777" w:rsidR="00B830CA" w:rsidRPr="005231EF" w:rsidRDefault="00B830CA" w:rsidP="00055FD0">
            <w:pPr>
              <w:pStyle w:val="Text"/>
              <w:numPr>
                <w:ilvl w:val="0"/>
                <w:numId w:val="19"/>
              </w:numPr>
              <w:spacing w:before="0" w:beforeAutospacing="0" w:after="160" w:afterAutospacing="0"/>
              <w:ind w:left="288" w:hanging="288"/>
              <w:contextualSpacing w:val="0"/>
              <w:rPr>
                <w:rFonts w:ascii="IBM Plex Sans" w:hAnsi="IBM Plex Sans"/>
                <w:sz w:val="18"/>
                <w:szCs w:val="18"/>
              </w:rPr>
            </w:pPr>
            <w:r w:rsidRPr="005231EF">
              <w:rPr>
                <w:rFonts w:ascii="IBM Plex Sans" w:hAnsi="IBM Plex Sans"/>
                <w:b/>
                <w:sz w:val="18"/>
                <w:szCs w:val="18"/>
              </w:rPr>
              <w:t>Candidates</w:t>
            </w:r>
            <w:r w:rsidRPr="005231EF">
              <w:rPr>
                <w:rFonts w:ascii="IBM Plex Sans" w:hAnsi="IBM Plex Sans"/>
                <w:sz w:val="18"/>
                <w:szCs w:val="18"/>
              </w:rPr>
              <w:t xml:space="preserve"> – Click here to access candidates, folders, run candidate searches, access saved searches, candidates in queue, and To Do’s.</w:t>
            </w:r>
          </w:p>
          <w:p w14:paraId="640E7348" w14:textId="77777777" w:rsidR="00B830CA" w:rsidRPr="003B2C83" w:rsidRDefault="00B830CA" w:rsidP="006E19D7">
            <w:pPr>
              <w:pStyle w:val="Text"/>
              <w:numPr>
                <w:ilvl w:val="0"/>
                <w:numId w:val="19"/>
              </w:numPr>
              <w:spacing w:before="0" w:beforeAutospacing="0" w:after="240" w:afterAutospacing="0"/>
              <w:ind w:left="288" w:hanging="288"/>
              <w:contextualSpacing w:val="0"/>
              <w:rPr>
                <w:rFonts w:ascii="IBM Plex Sans" w:hAnsi="IBM Plex Sans"/>
                <w:sz w:val="16"/>
                <w:szCs w:val="16"/>
              </w:rPr>
            </w:pPr>
            <w:r w:rsidRPr="005231EF">
              <w:rPr>
                <w:rFonts w:ascii="IBM Plex Sans" w:hAnsi="IBM Plex Sans"/>
                <w:b/>
                <w:sz w:val="18"/>
                <w:szCs w:val="18"/>
              </w:rPr>
              <w:t>Reports</w:t>
            </w:r>
            <w:r w:rsidRPr="005231EF">
              <w:rPr>
                <w:rFonts w:ascii="IBM Plex Sans" w:hAnsi="IBM Plex Sans"/>
                <w:sz w:val="18"/>
                <w:szCs w:val="18"/>
              </w:rPr>
              <w:t xml:space="preserve"> – Click here to run, schedule, and administer report schedules.</w:t>
            </w:r>
          </w:p>
          <w:p w14:paraId="19697410" w14:textId="77777777" w:rsidR="00B830CA" w:rsidRDefault="00B830CA" w:rsidP="005231EF">
            <w:pPr>
              <w:pStyle w:val="Text"/>
              <w:numPr>
                <w:ilvl w:val="0"/>
                <w:numId w:val="19"/>
              </w:numPr>
              <w:spacing w:before="0" w:beforeAutospacing="0" w:after="80" w:afterAutospacing="0"/>
              <w:ind w:left="288" w:hanging="288"/>
              <w:contextualSpacing w:val="0"/>
              <w:rPr>
                <w:rFonts w:ascii="IBM Plex Sans" w:hAnsi="IBM Plex Sans"/>
                <w:sz w:val="18"/>
                <w:szCs w:val="18"/>
              </w:rPr>
            </w:pPr>
            <w:r w:rsidRPr="005231EF">
              <w:rPr>
                <w:rFonts w:ascii="IBM Plex Sans" w:hAnsi="IBM Plex Sans"/>
                <w:b/>
                <w:sz w:val="18"/>
                <w:szCs w:val="18"/>
              </w:rPr>
              <w:t>Admin</w:t>
            </w:r>
            <w:r w:rsidRPr="005231EF">
              <w:rPr>
                <w:rFonts w:ascii="IBM Plex Sans" w:hAnsi="IBM Plex Sans"/>
                <w:sz w:val="18"/>
                <w:szCs w:val="18"/>
              </w:rPr>
              <w:t xml:space="preserve"> - Click here to access Administrator features.</w:t>
            </w:r>
          </w:p>
          <w:p w14:paraId="7D965AA8" w14:textId="77777777" w:rsidR="003B2C83" w:rsidRPr="003B2C83" w:rsidRDefault="003B2C83" w:rsidP="00F76D7B">
            <w:pPr>
              <w:pStyle w:val="Text"/>
              <w:numPr>
                <w:ilvl w:val="0"/>
                <w:numId w:val="19"/>
              </w:numPr>
              <w:ind w:left="288" w:hanging="288"/>
              <w:rPr>
                <w:sz w:val="18"/>
                <w:szCs w:val="18"/>
              </w:rPr>
            </w:pPr>
            <w:r w:rsidRPr="003B2C83">
              <w:rPr>
                <w:rFonts w:ascii="IBM Plex Sans" w:hAnsi="IBM Plex Sans"/>
                <w:b/>
                <w:bCs/>
                <w:sz w:val="18"/>
                <w:szCs w:val="18"/>
              </w:rPr>
              <w:t>BrassRing Support Community</w:t>
            </w:r>
            <w:r w:rsidR="00B830CA" w:rsidRPr="003B2C83">
              <w:rPr>
                <w:rFonts w:ascii="IBM Plex Sans" w:hAnsi="IBM Plex Sans"/>
                <w:sz w:val="18"/>
                <w:szCs w:val="18"/>
              </w:rPr>
              <w:t xml:space="preserve"> - Click here to display resources available to you on</w:t>
            </w:r>
            <w:r w:rsidR="006A2DCE">
              <w:rPr>
                <w:rFonts w:ascii="IBM Plex Sans" w:hAnsi="IBM Plex Sans"/>
                <w:sz w:val="18"/>
                <w:szCs w:val="18"/>
              </w:rPr>
              <w:t xml:space="preserve"> the</w:t>
            </w:r>
            <w:r w:rsidR="00B830CA" w:rsidRPr="003B2C83">
              <w:rPr>
                <w:rFonts w:ascii="IBM Plex Sans" w:hAnsi="IBM Plex Sans"/>
                <w:sz w:val="18"/>
                <w:szCs w:val="18"/>
              </w:rPr>
              <w:t xml:space="preserve"> BrassRing</w:t>
            </w:r>
            <w:r w:rsidR="006A2DCE">
              <w:rPr>
                <w:rFonts w:ascii="IBM Plex Sans" w:hAnsi="IBM Plex Sans"/>
                <w:sz w:val="18"/>
                <w:szCs w:val="18"/>
              </w:rPr>
              <w:t xml:space="preserve"> S</w:t>
            </w:r>
            <w:r w:rsidR="00B830CA" w:rsidRPr="003B2C83">
              <w:rPr>
                <w:rFonts w:ascii="IBM Plex Sans" w:hAnsi="IBM Plex Sans"/>
                <w:sz w:val="18"/>
                <w:szCs w:val="18"/>
              </w:rPr>
              <w:t xml:space="preserve">upport </w:t>
            </w:r>
            <w:r w:rsidR="006A2DCE">
              <w:rPr>
                <w:rFonts w:ascii="IBM Plex Sans" w:hAnsi="IBM Plex Sans"/>
                <w:sz w:val="18"/>
                <w:szCs w:val="18"/>
              </w:rPr>
              <w:t>Community</w:t>
            </w:r>
            <w:r w:rsidR="00B830CA" w:rsidRPr="003B2C83">
              <w:rPr>
                <w:rFonts w:ascii="IBM Plex Sans" w:hAnsi="IBM Plex Sans"/>
                <w:sz w:val="18"/>
                <w:szCs w:val="18"/>
              </w:rPr>
              <w:t xml:space="preserve">. This </w:t>
            </w:r>
            <w:r w:rsidR="004B40C7">
              <w:rPr>
                <w:rFonts w:ascii="IBM Plex Sans" w:hAnsi="IBM Plex Sans"/>
                <w:sz w:val="18"/>
                <w:szCs w:val="18"/>
              </w:rPr>
              <w:t>website</w:t>
            </w:r>
            <w:r w:rsidR="00B830CA" w:rsidRPr="003B2C83">
              <w:rPr>
                <w:rFonts w:ascii="IBM Plex Sans" w:hAnsi="IBM Plex Sans"/>
                <w:sz w:val="18"/>
                <w:szCs w:val="18"/>
              </w:rPr>
              <w:t xml:space="preserve"> provides user documentation, information on training, user groups and events, announcements, and other valuable information about talent management.</w:t>
            </w:r>
          </w:p>
          <w:p w14:paraId="0C20DEDD" w14:textId="67A2D46B" w:rsidR="005231EF" w:rsidRPr="005231EF" w:rsidRDefault="005231EF" w:rsidP="006E19D7">
            <w:pPr>
              <w:pStyle w:val="Text"/>
              <w:numPr>
                <w:ilvl w:val="0"/>
                <w:numId w:val="19"/>
              </w:numPr>
              <w:ind w:left="288" w:hanging="288"/>
              <w:rPr>
                <w:rFonts w:ascii="IBM Plex Sans" w:hAnsi="IBM Plex Sans"/>
                <w:sz w:val="18"/>
                <w:szCs w:val="18"/>
              </w:rPr>
            </w:pPr>
            <w:r w:rsidRPr="005231EF">
              <w:rPr>
                <w:rFonts w:ascii="IBM Plex Sans" w:hAnsi="IBM Plex Sans"/>
                <w:b/>
                <w:sz w:val="18"/>
                <w:szCs w:val="18"/>
              </w:rPr>
              <w:t>Help</w:t>
            </w:r>
            <w:r w:rsidRPr="005231EF">
              <w:rPr>
                <w:rFonts w:ascii="IBM Plex Sans" w:hAnsi="IBM Plex Sans"/>
                <w:sz w:val="18"/>
                <w:szCs w:val="18"/>
              </w:rPr>
              <w:t xml:space="preserve"> </w:t>
            </w:r>
            <w:r>
              <w:rPr>
                <w:rFonts w:ascii="IBM Plex Sans" w:hAnsi="IBM Plex Sans"/>
                <w:sz w:val="18"/>
                <w:szCs w:val="18"/>
              </w:rPr>
              <w:t>–</w:t>
            </w:r>
            <w:r w:rsidRPr="005231EF">
              <w:rPr>
                <w:rFonts w:ascii="IBM Plex Sans" w:hAnsi="IBM Plex Sans"/>
                <w:sz w:val="18"/>
                <w:szCs w:val="18"/>
              </w:rPr>
              <w:t xml:space="preserve"> </w:t>
            </w:r>
            <w:r>
              <w:rPr>
                <w:rFonts w:ascii="IBM Plex Sans" w:hAnsi="IBM Plex Sans"/>
                <w:sz w:val="18"/>
                <w:szCs w:val="18"/>
              </w:rPr>
              <w:t xml:space="preserve">Click here to </w:t>
            </w:r>
            <w:r w:rsidR="004969BF">
              <w:rPr>
                <w:rFonts w:ascii="IBM Plex Sans" w:hAnsi="IBM Plex Sans"/>
                <w:sz w:val="18"/>
                <w:szCs w:val="18"/>
              </w:rPr>
              <w:t xml:space="preserve">load the Knowledge </w:t>
            </w:r>
            <w:r w:rsidR="004B40C7">
              <w:rPr>
                <w:rFonts w:ascii="IBM Plex Sans" w:hAnsi="IBM Plex Sans"/>
                <w:sz w:val="18"/>
                <w:szCs w:val="18"/>
              </w:rPr>
              <w:t>Center, which</w:t>
            </w:r>
            <w:r w:rsidR="004969BF">
              <w:rPr>
                <w:rFonts w:ascii="IBM Plex Sans" w:hAnsi="IBM Plex Sans"/>
                <w:sz w:val="18"/>
                <w:szCs w:val="18"/>
              </w:rPr>
              <w:t xml:space="preserve"> contains user documentation and training material for </w:t>
            </w:r>
            <w:r w:rsidR="00AF3826">
              <w:rPr>
                <w:rFonts w:ascii="IBM Plex Sans" w:hAnsi="IBM Plex Sans"/>
                <w:sz w:val="18"/>
                <w:szCs w:val="18"/>
              </w:rPr>
              <w:t>Signal Labs</w:t>
            </w:r>
            <w:r w:rsidR="00A8264B">
              <w:rPr>
                <w:rFonts w:ascii="IBM Plex Sans" w:hAnsi="IBM Plex Sans"/>
                <w:sz w:val="18"/>
                <w:szCs w:val="18"/>
              </w:rPr>
              <w:t xml:space="preserve"> Talent</w:t>
            </w:r>
            <w:r w:rsidR="004969BF">
              <w:rPr>
                <w:rFonts w:ascii="IBM Plex Sans" w:hAnsi="IBM Plex Sans"/>
                <w:sz w:val="18"/>
                <w:szCs w:val="18"/>
              </w:rPr>
              <w:t xml:space="preserve"> </w:t>
            </w:r>
            <w:proofErr w:type="spellStart"/>
            <w:r w:rsidR="004969BF">
              <w:rPr>
                <w:rFonts w:ascii="IBM Plex Sans" w:hAnsi="IBM Plex Sans"/>
                <w:sz w:val="18"/>
                <w:szCs w:val="18"/>
              </w:rPr>
              <w:t>Talent</w:t>
            </w:r>
            <w:proofErr w:type="spellEnd"/>
            <w:r w:rsidR="004969BF">
              <w:rPr>
                <w:rFonts w:ascii="IBM Plex Sans" w:hAnsi="IBM Plex Sans"/>
                <w:sz w:val="18"/>
                <w:szCs w:val="18"/>
              </w:rPr>
              <w:t xml:space="preserve"> Management Solutions and Watson Talent. </w:t>
            </w:r>
          </w:p>
        </w:tc>
      </w:tr>
    </w:tbl>
    <w:p w14:paraId="32DCCD46" w14:textId="77777777" w:rsidR="00B830CA" w:rsidRDefault="00B830CA" w:rsidP="00B830CA">
      <w:pPr>
        <w:spacing w:before="100" w:beforeAutospacing="1" w:after="100" w:afterAutospacing="1" w:line="240" w:lineRule="auto"/>
        <w:ind w:left="720"/>
        <w:contextualSpacing/>
        <w:rPr>
          <w:rFonts w:cs="Arial"/>
        </w:rPr>
      </w:pPr>
    </w:p>
    <w:p w14:paraId="5BBBBA8A" w14:textId="77777777" w:rsidR="003B2C83" w:rsidRDefault="003B2C83" w:rsidP="00B830CA">
      <w:pPr>
        <w:spacing w:before="100" w:beforeAutospacing="1" w:after="100" w:afterAutospacing="1" w:line="240" w:lineRule="auto"/>
        <w:ind w:left="720"/>
        <w:contextualSpacing/>
        <w:rPr>
          <w:rFonts w:cs="Arial"/>
        </w:rPr>
      </w:pPr>
    </w:p>
    <w:p w14:paraId="4BF01E3E" w14:textId="77777777" w:rsidR="00C43FA3" w:rsidRDefault="00C43FA3" w:rsidP="00B830CA">
      <w:pPr>
        <w:spacing w:before="100" w:beforeAutospacing="1" w:after="100" w:afterAutospacing="1" w:line="240" w:lineRule="auto"/>
        <w:ind w:left="720"/>
        <w:contextualSpacing/>
        <w:rPr>
          <w:rFonts w:cs="Arial"/>
        </w:rPr>
      </w:pPr>
    </w:p>
    <w:p w14:paraId="55C50FC2" w14:textId="77777777" w:rsidR="00C43FA3" w:rsidRPr="001559FE" w:rsidRDefault="006A2DCE" w:rsidP="000C3219">
      <w:pPr>
        <w:pStyle w:val="Heading3"/>
      </w:pPr>
      <w:bookmarkStart w:id="34" w:name="_Toc35503777"/>
      <w:r>
        <w:t>BrassRing Support Community</w:t>
      </w:r>
      <w:bookmarkEnd w:id="34"/>
    </w:p>
    <w:p w14:paraId="03FA5A26" w14:textId="04966BDB" w:rsidR="00C43FA3" w:rsidRPr="00C43FA3" w:rsidRDefault="00C43FA3" w:rsidP="00C43FA3">
      <w:pPr>
        <w:pStyle w:val="Text"/>
        <w:rPr>
          <w:rFonts w:ascii="IBM Plex Sans" w:hAnsi="IBM Plex Sans"/>
          <w:sz w:val="20"/>
          <w:szCs w:val="20"/>
        </w:rPr>
      </w:pPr>
      <w:r w:rsidRPr="00C43FA3">
        <w:rPr>
          <w:rFonts w:ascii="IBM Plex Sans" w:hAnsi="IBM Plex Sans"/>
          <w:sz w:val="20"/>
          <w:szCs w:val="20"/>
        </w:rPr>
        <w:t xml:space="preserve">The </w:t>
      </w:r>
      <w:r w:rsidR="006A2DCE">
        <w:rPr>
          <w:rFonts w:ascii="IBM Plex Sans" w:hAnsi="IBM Plex Sans"/>
          <w:sz w:val="20"/>
          <w:szCs w:val="20"/>
        </w:rPr>
        <w:t xml:space="preserve">BrassRing </w:t>
      </w:r>
      <w:r w:rsidRPr="00C43FA3">
        <w:rPr>
          <w:rFonts w:ascii="IBM Plex Sans" w:hAnsi="IBM Plex Sans"/>
          <w:sz w:val="20"/>
          <w:szCs w:val="20"/>
        </w:rPr>
        <w:t xml:space="preserve">Support </w:t>
      </w:r>
      <w:r w:rsidR="006E06E6">
        <w:rPr>
          <w:rFonts w:ascii="IBM Plex Sans" w:hAnsi="IBM Plex Sans"/>
          <w:sz w:val="20"/>
          <w:szCs w:val="20"/>
        </w:rPr>
        <w:t>Community</w:t>
      </w:r>
      <w:r w:rsidRPr="00C43FA3">
        <w:rPr>
          <w:rFonts w:ascii="IBM Plex Sans" w:hAnsi="IBM Plex Sans"/>
          <w:sz w:val="20"/>
          <w:szCs w:val="20"/>
        </w:rPr>
        <w:t xml:space="preserve"> is an online resource providing information for users of BrassRing.</w:t>
      </w:r>
      <w:r w:rsidR="006A2DCE">
        <w:rPr>
          <w:rFonts w:ascii="IBM Plex Sans" w:hAnsi="IBM Plex Sans"/>
          <w:sz w:val="20"/>
          <w:szCs w:val="20"/>
        </w:rPr>
        <w:t xml:space="preserve"> To access the </w:t>
      </w:r>
      <w:r w:rsidR="00AF3826">
        <w:rPr>
          <w:rFonts w:ascii="IBM Plex Sans" w:hAnsi="IBM Plex Sans"/>
          <w:sz w:val="20"/>
          <w:szCs w:val="20"/>
        </w:rPr>
        <w:t>Signal Labs</w:t>
      </w:r>
      <w:r w:rsidR="00A8264B">
        <w:rPr>
          <w:rFonts w:ascii="IBM Plex Sans" w:hAnsi="IBM Plex Sans"/>
          <w:sz w:val="20"/>
          <w:szCs w:val="20"/>
        </w:rPr>
        <w:t xml:space="preserve"> Talent</w:t>
      </w:r>
      <w:r w:rsidR="006A2DCE">
        <w:rPr>
          <w:rFonts w:ascii="IBM Plex Sans" w:hAnsi="IBM Plex Sans"/>
          <w:sz w:val="20"/>
          <w:szCs w:val="20"/>
        </w:rPr>
        <w:t xml:space="preserve"> Support Community</w:t>
      </w:r>
      <w:r w:rsidRPr="00C43FA3">
        <w:rPr>
          <w:rFonts w:ascii="IBM Plex Sans" w:hAnsi="IBM Plex Sans"/>
          <w:sz w:val="20"/>
          <w:szCs w:val="20"/>
        </w:rPr>
        <w:t xml:space="preserve">, click </w:t>
      </w:r>
      <w:r w:rsidR="006A2DCE">
        <w:rPr>
          <w:rFonts w:ascii="IBM Plex Sans" w:hAnsi="IBM Plex Sans"/>
          <w:b/>
          <w:sz w:val="20"/>
          <w:szCs w:val="20"/>
        </w:rPr>
        <w:t>BrassRing Support Community</w:t>
      </w:r>
      <w:r w:rsidRPr="00C43FA3">
        <w:rPr>
          <w:rFonts w:ascii="IBM Plex Sans" w:hAnsi="IBM Plex Sans"/>
          <w:sz w:val="20"/>
          <w:szCs w:val="20"/>
        </w:rPr>
        <w:t xml:space="preserve"> on the Hiring </w:t>
      </w:r>
      <w:r w:rsidR="004B40C7">
        <w:rPr>
          <w:rFonts w:ascii="IBM Plex Sans" w:hAnsi="IBM Plex Sans"/>
          <w:sz w:val="20"/>
          <w:szCs w:val="20"/>
        </w:rPr>
        <w:t>menu</w:t>
      </w:r>
      <w:r w:rsidRPr="00C43FA3">
        <w:rPr>
          <w:rFonts w:ascii="IBM Plex Sans" w:hAnsi="IBM Plex Sans"/>
          <w:sz w:val="20"/>
          <w:szCs w:val="20"/>
        </w:rPr>
        <w:t>.</w:t>
      </w:r>
    </w:p>
    <w:p w14:paraId="36612106" w14:textId="77777777" w:rsidR="00C43FA3" w:rsidRPr="00C43FA3" w:rsidRDefault="00C43FA3" w:rsidP="00C43FA3">
      <w:pPr>
        <w:pStyle w:val="Text"/>
        <w:rPr>
          <w:rFonts w:ascii="IBM Plex Sans" w:hAnsi="IBM Plex Sans"/>
          <w:sz w:val="20"/>
          <w:szCs w:val="20"/>
        </w:rPr>
      </w:pPr>
      <w:r w:rsidRPr="00C43FA3">
        <w:rPr>
          <w:rFonts w:ascii="IBM Plex Sans" w:hAnsi="IBM Plex Sans"/>
          <w:sz w:val="20"/>
          <w:szCs w:val="20"/>
        </w:rPr>
        <w:t xml:space="preserve">Some of the elements of the </w:t>
      </w:r>
      <w:r w:rsidR="006A2DCE">
        <w:rPr>
          <w:rFonts w:ascii="IBM Plex Sans" w:hAnsi="IBM Plex Sans"/>
          <w:sz w:val="20"/>
          <w:szCs w:val="20"/>
        </w:rPr>
        <w:t>BrassRing Support Community include</w:t>
      </w:r>
      <w:r w:rsidRPr="00C43FA3">
        <w:rPr>
          <w:rFonts w:ascii="IBM Plex Sans" w:hAnsi="IBM Plex Sans"/>
          <w:sz w:val="20"/>
          <w:szCs w:val="20"/>
        </w:rPr>
        <w:t>:</w:t>
      </w:r>
    </w:p>
    <w:p w14:paraId="473CA604" w14:textId="77777777" w:rsidR="00C43FA3" w:rsidRPr="00C43FA3" w:rsidRDefault="00C43FA3" w:rsidP="00C43FA3">
      <w:pPr>
        <w:pStyle w:val="Text"/>
        <w:rPr>
          <w:rFonts w:ascii="IBM Plex Sans" w:hAnsi="IBM Plex Sans"/>
          <w:sz w:val="20"/>
          <w:szCs w:val="20"/>
        </w:rPr>
      </w:pPr>
    </w:p>
    <w:p w14:paraId="7CB9C230" w14:textId="77777777" w:rsidR="00C43FA3" w:rsidRPr="00C43FA3" w:rsidRDefault="00C43FA3" w:rsidP="006229BE">
      <w:pPr>
        <w:pStyle w:val="Text"/>
        <w:numPr>
          <w:ilvl w:val="0"/>
          <w:numId w:val="20"/>
        </w:numPr>
        <w:rPr>
          <w:rFonts w:ascii="IBM Plex Sans" w:hAnsi="IBM Plex Sans"/>
          <w:sz w:val="20"/>
          <w:szCs w:val="20"/>
        </w:rPr>
      </w:pPr>
      <w:r w:rsidRPr="00C43FA3">
        <w:rPr>
          <w:rFonts w:ascii="IBM Plex Sans" w:hAnsi="IBM Plex Sans"/>
          <w:sz w:val="20"/>
          <w:szCs w:val="20"/>
        </w:rPr>
        <w:t xml:space="preserve">Support: View FAQs and provide feedback on BrassRing and suggestions for new </w:t>
      </w:r>
      <w:r w:rsidR="004B40C7">
        <w:rPr>
          <w:rFonts w:ascii="IBM Plex Sans" w:hAnsi="IBM Plex Sans"/>
          <w:sz w:val="20"/>
          <w:szCs w:val="20"/>
        </w:rPr>
        <w:t>functions</w:t>
      </w:r>
      <w:r w:rsidRPr="00C43FA3">
        <w:rPr>
          <w:rFonts w:ascii="IBM Plex Sans" w:hAnsi="IBM Plex Sans"/>
          <w:sz w:val="20"/>
          <w:szCs w:val="20"/>
        </w:rPr>
        <w:t>.</w:t>
      </w:r>
    </w:p>
    <w:p w14:paraId="7D5BAA5D" w14:textId="37AB07BD" w:rsidR="00C43FA3" w:rsidRPr="00C43FA3" w:rsidRDefault="00C43FA3" w:rsidP="006229BE">
      <w:pPr>
        <w:pStyle w:val="Text"/>
        <w:numPr>
          <w:ilvl w:val="0"/>
          <w:numId w:val="20"/>
        </w:numPr>
        <w:spacing w:before="0" w:beforeAutospacing="0" w:after="0" w:afterAutospacing="0"/>
        <w:rPr>
          <w:rFonts w:ascii="IBM Plex Sans" w:hAnsi="IBM Plex Sans"/>
          <w:sz w:val="20"/>
          <w:szCs w:val="20"/>
        </w:rPr>
      </w:pPr>
      <w:r w:rsidRPr="00C43FA3">
        <w:rPr>
          <w:rFonts w:ascii="IBM Plex Sans" w:hAnsi="IBM Plex Sans"/>
          <w:sz w:val="20"/>
          <w:szCs w:val="20"/>
        </w:rPr>
        <w:t xml:space="preserve">Talent Management: Learn about ways in which companies are using </w:t>
      </w:r>
      <w:r w:rsidR="00AF3826">
        <w:rPr>
          <w:rFonts w:ascii="IBM Plex Sans" w:hAnsi="IBM Plex Sans"/>
          <w:sz w:val="20"/>
          <w:szCs w:val="20"/>
        </w:rPr>
        <w:t>Signal Labs</w:t>
      </w:r>
      <w:r w:rsidR="00A8264B">
        <w:rPr>
          <w:rFonts w:ascii="IBM Plex Sans" w:hAnsi="IBM Plex Sans"/>
          <w:sz w:val="20"/>
          <w:szCs w:val="20"/>
        </w:rPr>
        <w:t xml:space="preserve"> Talent</w:t>
      </w:r>
      <w:r w:rsidR="002A6DCB" w:rsidRPr="002A6DCB">
        <w:rPr>
          <w:rFonts w:ascii="IBM Plex Sans" w:hAnsi="IBM Plex Sans"/>
          <w:noProof/>
        </w:rPr>
        <w:t xml:space="preserve"> </w:t>
      </w:r>
      <w:r w:rsidRPr="00C43FA3">
        <w:rPr>
          <w:rFonts w:ascii="IBM Plex Sans" w:hAnsi="IBM Plex Sans"/>
          <w:sz w:val="20"/>
          <w:szCs w:val="20"/>
        </w:rPr>
        <w:t>products and services to further their staffing vision.</w:t>
      </w:r>
    </w:p>
    <w:p w14:paraId="40A3A699" w14:textId="77777777" w:rsidR="002F5D10" w:rsidRDefault="002F5D10" w:rsidP="00C43FA3">
      <w:pPr>
        <w:pStyle w:val="ListParagraph"/>
        <w:numPr>
          <w:ilvl w:val="0"/>
          <w:numId w:val="0"/>
        </w:numPr>
        <w:ind w:left="568"/>
        <w:rPr>
          <w:rFonts w:ascii="IBM Plex Sans" w:hAnsi="IBM Plex Sans"/>
        </w:rPr>
      </w:pPr>
    </w:p>
    <w:p w14:paraId="613B1C50" w14:textId="77777777" w:rsidR="00C43FA3" w:rsidRDefault="00C43FA3" w:rsidP="00C43FA3">
      <w:pPr>
        <w:pStyle w:val="ListParagraph"/>
        <w:numPr>
          <w:ilvl w:val="0"/>
          <w:numId w:val="0"/>
        </w:numPr>
        <w:ind w:left="568"/>
        <w:rPr>
          <w:rFonts w:ascii="IBM Plex Sans" w:hAnsi="IBM Plex Sans"/>
        </w:rPr>
      </w:pPr>
    </w:p>
    <w:p w14:paraId="33BA1602" w14:textId="77777777" w:rsidR="00907280" w:rsidRDefault="00907280" w:rsidP="00C43FA3">
      <w:pPr>
        <w:pStyle w:val="ListParagraph"/>
        <w:numPr>
          <w:ilvl w:val="0"/>
          <w:numId w:val="0"/>
        </w:numPr>
        <w:ind w:left="568"/>
        <w:rPr>
          <w:rFonts w:ascii="IBM Plex Sans" w:hAnsi="IBM Plex Sans"/>
        </w:rPr>
      </w:pPr>
    </w:p>
    <w:p w14:paraId="04EB289E" w14:textId="77777777" w:rsidR="00C43FA3" w:rsidRDefault="00223A79" w:rsidP="00C43FA3">
      <w:pPr>
        <w:pStyle w:val="ListParagraph"/>
        <w:numPr>
          <w:ilvl w:val="0"/>
          <w:numId w:val="0"/>
        </w:numPr>
        <w:ind w:left="568"/>
        <w:rPr>
          <w:rFonts w:ascii="IBM Plex Sans" w:hAnsi="IBM Plex Sans"/>
        </w:rPr>
      </w:pPr>
      <w:r>
        <w:rPr>
          <w:rFonts w:ascii="IBM Plex Sans" w:hAnsi="IBM Plex Sans"/>
        </w:rPr>
        <w:br w:type="page"/>
      </w:r>
    </w:p>
    <w:p w14:paraId="4C81D95D" w14:textId="77777777" w:rsidR="00C43FA3" w:rsidRPr="00907280" w:rsidRDefault="00C43FA3" w:rsidP="00907280">
      <w:pPr>
        <w:pStyle w:val="Heading4"/>
        <w:spacing w:after="360" w:line="240" w:lineRule="auto"/>
        <w:rPr>
          <w:rFonts w:ascii="IBM Plex Sans" w:hAnsi="IBM Plex Sans"/>
          <w:b/>
        </w:rPr>
      </w:pPr>
      <w:r w:rsidRPr="00907280">
        <w:rPr>
          <w:rFonts w:ascii="IBM Plex Sans" w:hAnsi="IBM Plex Sans"/>
          <w:b/>
        </w:rPr>
        <w:lastRenderedPageBreak/>
        <w:t>Chapter Summary</w:t>
      </w:r>
    </w:p>
    <w:p w14:paraId="2C7CA5D2" w14:textId="77777777" w:rsidR="00907280" w:rsidRPr="00907280" w:rsidRDefault="00907280" w:rsidP="006229BE">
      <w:pPr>
        <w:pStyle w:val="Text"/>
        <w:numPr>
          <w:ilvl w:val="0"/>
          <w:numId w:val="21"/>
        </w:numPr>
        <w:spacing w:before="0" w:beforeAutospacing="0" w:after="240" w:afterAutospacing="0"/>
        <w:contextualSpacing w:val="0"/>
        <w:rPr>
          <w:rFonts w:ascii="IBM Plex Sans" w:hAnsi="IBM Plex Sans"/>
          <w:sz w:val="20"/>
          <w:szCs w:val="20"/>
        </w:rPr>
      </w:pPr>
      <w:r w:rsidRPr="00907280">
        <w:rPr>
          <w:rFonts w:ascii="IBM Plex Sans" w:hAnsi="IBM Plex Sans"/>
          <w:sz w:val="20"/>
          <w:szCs w:val="20"/>
        </w:rPr>
        <w:t xml:space="preserve">It is important to confirm that your computers and </w:t>
      </w:r>
      <w:r w:rsidR="007A504F">
        <w:rPr>
          <w:rFonts w:ascii="IBM Plex Sans" w:hAnsi="IBM Plex Sans"/>
          <w:sz w:val="20"/>
          <w:szCs w:val="20"/>
        </w:rPr>
        <w:t>web</w:t>
      </w:r>
      <w:r w:rsidRPr="00907280">
        <w:rPr>
          <w:rFonts w:ascii="IBM Plex Sans" w:hAnsi="IBM Plex Sans"/>
          <w:sz w:val="20"/>
          <w:szCs w:val="20"/>
        </w:rPr>
        <w:t xml:space="preserve"> browsers are configured with the appropriate desktop settings and browser requirements.</w:t>
      </w:r>
    </w:p>
    <w:p w14:paraId="44F22562" w14:textId="43FFE9FD" w:rsidR="00907280" w:rsidRPr="00907280" w:rsidRDefault="00907280" w:rsidP="006229BE">
      <w:pPr>
        <w:pStyle w:val="Text"/>
        <w:numPr>
          <w:ilvl w:val="0"/>
          <w:numId w:val="21"/>
        </w:numPr>
        <w:spacing w:before="0" w:beforeAutospacing="0" w:after="240" w:afterAutospacing="0"/>
        <w:contextualSpacing w:val="0"/>
        <w:rPr>
          <w:rFonts w:ascii="IBM Plex Sans" w:hAnsi="IBM Plex Sans"/>
          <w:sz w:val="20"/>
          <w:szCs w:val="20"/>
        </w:rPr>
      </w:pPr>
      <w:r w:rsidRPr="00907280">
        <w:rPr>
          <w:rFonts w:ascii="IBM Plex Sans" w:hAnsi="IBM Plex Sans"/>
          <w:sz w:val="20"/>
          <w:szCs w:val="20"/>
        </w:rPr>
        <w:t xml:space="preserve">Your super users </w:t>
      </w:r>
      <w:r w:rsidR="00825814">
        <w:rPr>
          <w:rFonts w:ascii="IBM Plex Sans" w:hAnsi="IBM Plex Sans"/>
          <w:sz w:val="20"/>
          <w:szCs w:val="20"/>
        </w:rPr>
        <w:t>might</w:t>
      </w:r>
      <w:r w:rsidRPr="00907280">
        <w:rPr>
          <w:rFonts w:ascii="IBM Plex Sans" w:hAnsi="IBM Plex Sans"/>
          <w:sz w:val="20"/>
          <w:szCs w:val="20"/>
        </w:rPr>
        <w:t xml:space="preserve"> </w:t>
      </w:r>
      <w:proofErr w:type="gramStart"/>
      <w:r w:rsidRPr="00907280">
        <w:rPr>
          <w:rFonts w:ascii="IBM Plex Sans" w:hAnsi="IBM Plex Sans"/>
          <w:sz w:val="20"/>
          <w:szCs w:val="20"/>
        </w:rPr>
        <w:t>provide assistance</w:t>
      </w:r>
      <w:proofErr w:type="gramEnd"/>
      <w:r w:rsidRPr="00907280">
        <w:rPr>
          <w:rFonts w:ascii="IBM Plex Sans" w:hAnsi="IBM Plex Sans"/>
          <w:sz w:val="20"/>
          <w:szCs w:val="20"/>
        </w:rPr>
        <w:t xml:space="preserve"> with </w:t>
      </w:r>
      <w:r w:rsidR="004B40C7">
        <w:rPr>
          <w:rFonts w:ascii="IBM Plex Sans" w:hAnsi="IBM Plex Sans"/>
          <w:sz w:val="20"/>
          <w:szCs w:val="20"/>
        </w:rPr>
        <w:t>usernames</w:t>
      </w:r>
      <w:r w:rsidRPr="00907280">
        <w:rPr>
          <w:rFonts w:ascii="IBM Plex Sans" w:hAnsi="IBM Plex Sans"/>
          <w:sz w:val="20"/>
          <w:szCs w:val="20"/>
        </w:rPr>
        <w:t xml:space="preserve">; </w:t>
      </w:r>
      <w:r w:rsidR="00AF3826">
        <w:rPr>
          <w:rFonts w:ascii="IBM Plex Sans" w:hAnsi="IBM Plex Sans"/>
          <w:sz w:val="20"/>
          <w:szCs w:val="20"/>
        </w:rPr>
        <w:t>Signal Labs</w:t>
      </w:r>
      <w:r w:rsidR="00A8264B">
        <w:rPr>
          <w:rFonts w:ascii="IBM Plex Sans" w:hAnsi="IBM Plex Sans"/>
          <w:sz w:val="20"/>
          <w:szCs w:val="20"/>
        </w:rPr>
        <w:t xml:space="preserve"> Talent</w:t>
      </w:r>
      <w:r w:rsidR="002A6DCB" w:rsidRPr="002A6DCB">
        <w:rPr>
          <w:rFonts w:ascii="IBM Plex Sans" w:hAnsi="IBM Plex Sans"/>
          <w:noProof/>
          <w:sz w:val="20"/>
          <w:szCs w:val="20"/>
        </w:rPr>
        <w:t xml:space="preserve"> Talent representatives</w:t>
      </w:r>
      <w:r w:rsidRPr="00907280">
        <w:rPr>
          <w:rFonts w:ascii="IBM Plex Sans" w:hAnsi="IBM Plex Sans"/>
          <w:sz w:val="20"/>
          <w:szCs w:val="20"/>
        </w:rPr>
        <w:t xml:space="preserve"> cannot.</w:t>
      </w:r>
    </w:p>
    <w:p w14:paraId="1890EE01" w14:textId="77777777" w:rsidR="00907280" w:rsidRPr="00907280" w:rsidRDefault="004B40C7" w:rsidP="006229BE">
      <w:pPr>
        <w:pStyle w:val="Text"/>
        <w:numPr>
          <w:ilvl w:val="0"/>
          <w:numId w:val="21"/>
        </w:numPr>
        <w:spacing w:line="360" w:lineRule="auto"/>
        <w:rPr>
          <w:rFonts w:ascii="IBM Plex Sans" w:hAnsi="IBM Plex Sans"/>
          <w:sz w:val="20"/>
          <w:szCs w:val="20"/>
        </w:rPr>
      </w:pPr>
      <w:r>
        <w:rPr>
          <w:rFonts w:ascii="IBM Plex Sans" w:hAnsi="IBM Plex Sans"/>
          <w:sz w:val="20"/>
          <w:szCs w:val="20"/>
        </w:rPr>
        <w:t>When using BrassRing,</w:t>
      </w:r>
      <w:r w:rsidR="00907280" w:rsidRPr="00907280">
        <w:rPr>
          <w:rFonts w:ascii="IBM Plex Sans" w:hAnsi="IBM Plex Sans"/>
          <w:sz w:val="20"/>
          <w:szCs w:val="20"/>
        </w:rPr>
        <w:t xml:space="preserve"> you should open only one browser.</w:t>
      </w:r>
    </w:p>
    <w:p w14:paraId="0B076832" w14:textId="77777777" w:rsidR="00C43FA3" w:rsidRDefault="00C43FA3" w:rsidP="00C43FA3">
      <w:pPr>
        <w:pStyle w:val="ListParagraph"/>
        <w:numPr>
          <w:ilvl w:val="0"/>
          <w:numId w:val="0"/>
        </w:numPr>
        <w:ind w:left="568"/>
        <w:rPr>
          <w:rFonts w:ascii="IBM Plex Sans" w:hAnsi="IBM Plex Sans"/>
        </w:rPr>
      </w:pPr>
    </w:p>
    <w:p w14:paraId="3634F2BF" w14:textId="77777777" w:rsidR="00C43FA3" w:rsidRDefault="00223A79" w:rsidP="00C43FA3">
      <w:pPr>
        <w:pStyle w:val="ListParagraph"/>
        <w:numPr>
          <w:ilvl w:val="0"/>
          <w:numId w:val="0"/>
        </w:numPr>
        <w:ind w:left="568"/>
        <w:rPr>
          <w:rFonts w:ascii="IBM Plex Sans" w:hAnsi="IBM Plex Sans"/>
        </w:rPr>
      </w:pPr>
      <w:r>
        <w:rPr>
          <w:rFonts w:ascii="IBM Plex Sans" w:hAnsi="IBM Plex Sans"/>
        </w:rPr>
        <w:br w:type="page"/>
      </w:r>
    </w:p>
    <w:p w14:paraId="28516626" w14:textId="77777777" w:rsidR="00D54743" w:rsidRPr="00907280" w:rsidRDefault="00D54743" w:rsidP="00D54743">
      <w:pPr>
        <w:pStyle w:val="Heading4"/>
        <w:spacing w:after="360" w:line="240" w:lineRule="auto"/>
        <w:rPr>
          <w:rFonts w:ascii="IBM Plex Sans" w:hAnsi="IBM Plex Sans"/>
          <w:b/>
        </w:rPr>
      </w:pPr>
      <w:r>
        <w:rPr>
          <w:rFonts w:ascii="IBM Plex Sans" w:hAnsi="IBM Plex Sans"/>
          <w:b/>
        </w:rPr>
        <w:lastRenderedPageBreak/>
        <w:t>Check Your Skills</w:t>
      </w:r>
    </w:p>
    <w:p w14:paraId="55C894B3" w14:textId="77777777" w:rsidR="00D54743" w:rsidRPr="00223A79" w:rsidRDefault="00D54743" w:rsidP="00D54743">
      <w:pPr>
        <w:ind w:firstLine="720"/>
        <w:rPr>
          <w:rStyle w:val="SubtleEmphasis"/>
          <w:rFonts w:ascii="IBM Plex Sans" w:hAnsi="IBM Plex Sans"/>
          <w:sz w:val="20"/>
          <w:szCs w:val="20"/>
        </w:rPr>
      </w:pPr>
      <w:r w:rsidRPr="00223A79">
        <w:rPr>
          <w:rStyle w:val="SubtleEmphasis"/>
          <w:rFonts w:ascii="IBM Plex Sans" w:hAnsi="IBM Plex Sans"/>
          <w:sz w:val="20"/>
          <w:szCs w:val="20"/>
        </w:rPr>
        <w:t>Answer these True or False Questions:</w:t>
      </w:r>
    </w:p>
    <w:p w14:paraId="0AFD6927" w14:textId="2EC767B3" w:rsidR="00D54743" w:rsidRPr="00D54743" w:rsidRDefault="00D54743" w:rsidP="006229BE">
      <w:pPr>
        <w:pStyle w:val="Text"/>
        <w:numPr>
          <w:ilvl w:val="0"/>
          <w:numId w:val="22"/>
        </w:numPr>
        <w:spacing w:line="360" w:lineRule="auto"/>
        <w:rPr>
          <w:rFonts w:ascii="IBM Plex Sans" w:hAnsi="IBM Plex Sans"/>
          <w:sz w:val="20"/>
          <w:szCs w:val="20"/>
        </w:rPr>
      </w:pPr>
      <w:r w:rsidRPr="00D54743">
        <w:rPr>
          <w:rFonts w:ascii="IBM Plex Sans" w:hAnsi="IBM Plex Sans"/>
          <w:sz w:val="20"/>
          <w:szCs w:val="20"/>
        </w:rPr>
        <w:t xml:space="preserve">If I forget my password, I can ask </w:t>
      </w:r>
      <w:r w:rsidR="00AF3826">
        <w:rPr>
          <w:rFonts w:ascii="IBM Plex Sans" w:hAnsi="IBM Plex Sans"/>
          <w:sz w:val="20"/>
          <w:szCs w:val="20"/>
        </w:rPr>
        <w:t>Signal Labs</w:t>
      </w:r>
      <w:r w:rsidR="00A8264B">
        <w:rPr>
          <w:rFonts w:ascii="IBM Plex Sans" w:hAnsi="IBM Plex Sans"/>
          <w:sz w:val="20"/>
          <w:szCs w:val="20"/>
        </w:rPr>
        <w:t xml:space="preserve"> Talent</w:t>
      </w:r>
      <w:r w:rsidR="002A6DCB" w:rsidRPr="002A6DCB">
        <w:rPr>
          <w:rFonts w:ascii="IBM Plex Sans" w:hAnsi="IBM Plex Sans"/>
          <w:noProof/>
          <w:sz w:val="20"/>
          <w:szCs w:val="20"/>
        </w:rPr>
        <w:t xml:space="preserve"> representative</w:t>
      </w:r>
      <w:r w:rsidRPr="00D54743">
        <w:rPr>
          <w:rFonts w:ascii="IBM Plex Sans" w:hAnsi="IBM Plex Sans"/>
          <w:sz w:val="20"/>
          <w:szCs w:val="20"/>
        </w:rPr>
        <w:t xml:space="preserve"> for that information.</w:t>
      </w:r>
    </w:p>
    <w:p w14:paraId="36B7B3A4" w14:textId="77777777" w:rsidR="00D54743" w:rsidRPr="00D54743" w:rsidRDefault="00D54743" w:rsidP="006229BE">
      <w:pPr>
        <w:pStyle w:val="Text"/>
        <w:numPr>
          <w:ilvl w:val="0"/>
          <w:numId w:val="22"/>
        </w:numPr>
        <w:spacing w:line="360" w:lineRule="auto"/>
        <w:rPr>
          <w:rFonts w:ascii="IBM Plex Sans" w:hAnsi="IBM Plex Sans"/>
          <w:sz w:val="20"/>
          <w:szCs w:val="20"/>
        </w:rPr>
      </w:pPr>
      <w:r w:rsidRPr="00D54743">
        <w:rPr>
          <w:rFonts w:ascii="IBM Plex Sans" w:hAnsi="IBM Plex Sans"/>
          <w:sz w:val="20"/>
          <w:szCs w:val="20"/>
        </w:rPr>
        <w:t xml:space="preserve">To clear my computer’s cache, I access the </w:t>
      </w:r>
      <w:r w:rsidR="006A2DCE">
        <w:rPr>
          <w:rFonts w:ascii="IBM Plex Sans" w:hAnsi="IBM Plex Sans"/>
          <w:sz w:val="20"/>
          <w:szCs w:val="20"/>
        </w:rPr>
        <w:t xml:space="preserve">BrassRing </w:t>
      </w:r>
      <w:r w:rsidRPr="00D54743">
        <w:rPr>
          <w:rFonts w:ascii="IBM Plex Sans" w:hAnsi="IBM Plex Sans"/>
          <w:sz w:val="20"/>
          <w:szCs w:val="20"/>
        </w:rPr>
        <w:t xml:space="preserve">Support </w:t>
      </w:r>
      <w:r w:rsidR="006A2DCE">
        <w:rPr>
          <w:rFonts w:ascii="IBM Plex Sans" w:hAnsi="IBM Plex Sans"/>
          <w:sz w:val="20"/>
          <w:szCs w:val="20"/>
        </w:rPr>
        <w:t>Community</w:t>
      </w:r>
      <w:r w:rsidRPr="00D54743">
        <w:rPr>
          <w:rFonts w:ascii="IBM Plex Sans" w:hAnsi="IBM Plex Sans"/>
          <w:sz w:val="20"/>
          <w:szCs w:val="20"/>
        </w:rPr>
        <w:t>.</w:t>
      </w:r>
    </w:p>
    <w:p w14:paraId="40737671" w14:textId="77777777" w:rsidR="00D54743" w:rsidRDefault="00D54743" w:rsidP="00D54743">
      <w:pPr>
        <w:pStyle w:val="Text"/>
        <w:spacing w:before="0" w:beforeAutospacing="0" w:after="0" w:afterAutospacing="0"/>
      </w:pPr>
    </w:p>
    <w:p w14:paraId="28939B0E" w14:textId="77777777" w:rsidR="00D54743" w:rsidRDefault="00D54743" w:rsidP="00D54743">
      <w:pPr>
        <w:pStyle w:val="Text"/>
        <w:spacing w:before="0" w:beforeAutospacing="0" w:after="0" w:afterAutospacing="0"/>
      </w:pPr>
    </w:p>
    <w:p w14:paraId="41B01EEF" w14:textId="77777777" w:rsidR="00D54743" w:rsidRPr="00223A79" w:rsidRDefault="00D54743" w:rsidP="00D54743">
      <w:pPr>
        <w:ind w:left="720"/>
        <w:rPr>
          <w:rStyle w:val="SubtleEmphasis"/>
          <w:rFonts w:ascii="IBM Plex Sans" w:hAnsi="IBM Plex Sans"/>
          <w:sz w:val="20"/>
          <w:szCs w:val="20"/>
        </w:rPr>
      </w:pPr>
      <w:r w:rsidRPr="00223A79">
        <w:rPr>
          <w:rStyle w:val="SubtleEmphasis"/>
          <w:rFonts w:ascii="IBM Plex Sans" w:hAnsi="IBM Plex Sans"/>
          <w:sz w:val="20"/>
          <w:szCs w:val="20"/>
        </w:rPr>
        <w:t>Select the best answer</w:t>
      </w:r>
      <w:r w:rsidR="00A531F2">
        <w:rPr>
          <w:rStyle w:val="SubtleEmphasis"/>
          <w:rFonts w:ascii="IBM Plex Sans" w:hAnsi="IBM Plex Sans"/>
          <w:sz w:val="20"/>
          <w:szCs w:val="20"/>
        </w:rPr>
        <w:t>s</w:t>
      </w:r>
      <w:r w:rsidRPr="00223A79">
        <w:rPr>
          <w:rStyle w:val="SubtleEmphasis"/>
          <w:rFonts w:ascii="IBM Plex Sans" w:hAnsi="IBM Plex Sans"/>
          <w:sz w:val="20"/>
          <w:szCs w:val="20"/>
        </w:rPr>
        <w:t>:</w:t>
      </w:r>
    </w:p>
    <w:p w14:paraId="1C9F8F2B" w14:textId="77777777" w:rsidR="00D54743" w:rsidRPr="00D54743" w:rsidRDefault="00D54743" w:rsidP="006229BE">
      <w:pPr>
        <w:pStyle w:val="Text"/>
        <w:numPr>
          <w:ilvl w:val="0"/>
          <w:numId w:val="22"/>
        </w:numPr>
        <w:rPr>
          <w:rFonts w:ascii="IBM Plex Sans" w:hAnsi="IBM Plex Sans"/>
          <w:sz w:val="20"/>
          <w:szCs w:val="20"/>
        </w:rPr>
      </w:pPr>
      <w:r w:rsidRPr="00D54743">
        <w:rPr>
          <w:rFonts w:ascii="IBM Plex Sans" w:hAnsi="IBM Plex Sans"/>
          <w:sz w:val="20"/>
          <w:szCs w:val="20"/>
        </w:rPr>
        <w:t>The following information is available on the</w:t>
      </w:r>
      <w:r w:rsidR="006A2DCE">
        <w:rPr>
          <w:rFonts w:ascii="IBM Plex Sans" w:hAnsi="IBM Plex Sans"/>
          <w:sz w:val="20"/>
          <w:szCs w:val="20"/>
        </w:rPr>
        <w:t xml:space="preserve"> BrassRing</w:t>
      </w:r>
      <w:r w:rsidRPr="00D54743">
        <w:rPr>
          <w:rFonts w:ascii="IBM Plex Sans" w:hAnsi="IBM Plex Sans"/>
          <w:sz w:val="20"/>
          <w:szCs w:val="20"/>
        </w:rPr>
        <w:t xml:space="preserve"> Support </w:t>
      </w:r>
      <w:r w:rsidR="006A2DCE">
        <w:rPr>
          <w:rFonts w:ascii="IBM Plex Sans" w:hAnsi="IBM Plex Sans"/>
          <w:sz w:val="20"/>
          <w:szCs w:val="20"/>
        </w:rPr>
        <w:t>Community</w:t>
      </w:r>
      <w:r w:rsidRPr="00D54743">
        <w:rPr>
          <w:rFonts w:ascii="IBM Plex Sans" w:hAnsi="IBM Plex Sans"/>
          <w:sz w:val="20"/>
          <w:szCs w:val="20"/>
        </w:rPr>
        <w:t>:</w:t>
      </w:r>
    </w:p>
    <w:p w14:paraId="30441E04" w14:textId="77777777" w:rsidR="00D54743" w:rsidRPr="00D54743" w:rsidRDefault="00D54743" w:rsidP="00D54743">
      <w:pPr>
        <w:pStyle w:val="Text"/>
        <w:rPr>
          <w:rFonts w:ascii="IBM Plex Sans" w:hAnsi="IBM Plex Sans"/>
          <w:sz w:val="20"/>
          <w:szCs w:val="20"/>
        </w:rPr>
      </w:pPr>
    </w:p>
    <w:p w14:paraId="40405E8A" w14:textId="25F13A60" w:rsidR="00D54743" w:rsidRPr="00D54743" w:rsidRDefault="00AF3826" w:rsidP="006229BE">
      <w:pPr>
        <w:pStyle w:val="Text"/>
        <w:numPr>
          <w:ilvl w:val="0"/>
          <w:numId w:val="23"/>
        </w:numPr>
        <w:spacing w:line="276" w:lineRule="auto"/>
        <w:rPr>
          <w:rFonts w:ascii="IBM Plex Sans" w:hAnsi="IBM Plex Sans"/>
          <w:sz w:val="20"/>
          <w:szCs w:val="20"/>
        </w:rPr>
      </w:pPr>
      <w:r>
        <w:rPr>
          <w:rFonts w:ascii="IBM Plex Sans" w:hAnsi="IBM Plex Sans"/>
          <w:sz w:val="20"/>
          <w:szCs w:val="20"/>
        </w:rPr>
        <w:t>Signal Labs</w:t>
      </w:r>
      <w:r w:rsidR="00A8264B">
        <w:rPr>
          <w:rFonts w:ascii="IBM Plex Sans" w:hAnsi="IBM Plex Sans"/>
          <w:sz w:val="20"/>
          <w:szCs w:val="20"/>
        </w:rPr>
        <w:t xml:space="preserve"> Talent</w:t>
      </w:r>
      <w:r w:rsidR="002A6DCB" w:rsidRPr="002A6DCB">
        <w:rPr>
          <w:rFonts w:ascii="IBM Plex Sans" w:hAnsi="IBM Plex Sans"/>
          <w:noProof/>
        </w:rPr>
        <w:t xml:space="preserve"> </w:t>
      </w:r>
      <w:r w:rsidR="00D54743" w:rsidRPr="00D54743">
        <w:rPr>
          <w:rFonts w:ascii="IBM Plex Sans" w:hAnsi="IBM Plex Sans"/>
          <w:sz w:val="20"/>
          <w:szCs w:val="20"/>
        </w:rPr>
        <w:t>course offerings</w:t>
      </w:r>
    </w:p>
    <w:p w14:paraId="00779ADF" w14:textId="245934BF" w:rsidR="00D54743" w:rsidRPr="00D54743" w:rsidRDefault="00AF3826" w:rsidP="006229BE">
      <w:pPr>
        <w:pStyle w:val="Text"/>
        <w:numPr>
          <w:ilvl w:val="0"/>
          <w:numId w:val="23"/>
        </w:numPr>
        <w:spacing w:line="276" w:lineRule="auto"/>
        <w:rPr>
          <w:rFonts w:ascii="IBM Plex Sans" w:hAnsi="IBM Plex Sans"/>
          <w:sz w:val="20"/>
          <w:szCs w:val="20"/>
        </w:rPr>
      </w:pPr>
      <w:r>
        <w:rPr>
          <w:rFonts w:ascii="IBM Plex Sans" w:hAnsi="IBM Plex Sans"/>
          <w:szCs w:val="20"/>
        </w:rPr>
        <w:t>Signal Labs</w:t>
      </w:r>
      <w:r w:rsidR="00A8264B">
        <w:rPr>
          <w:rFonts w:ascii="IBM Plex Sans" w:hAnsi="IBM Plex Sans"/>
          <w:szCs w:val="20"/>
        </w:rPr>
        <w:t xml:space="preserve"> Talent</w:t>
      </w:r>
      <w:r w:rsidR="00D54743" w:rsidRPr="00D54743">
        <w:rPr>
          <w:rFonts w:ascii="IBM Plex Sans" w:hAnsi="IBM Plex Sans"/>
          <w:sz w:val="20"/>
          <w:szCs w:val="20"/>
        </w:rPr>
        <w:t xml:space="preserve"> Quick Reference Guides (QRGs)</w:t>
      </w:r>
    </w:p>
    <w:p w14:paraId="077CFC1C" w14:textId="77777777" w:rsidR="00D54743" w:rsidRPr="00D54743" w:rsidRDefault="006E06E6" w:rsidP="006229BE">
      <w:pPr>
        <w:pStyle w:val="Text"/>
        <w:numPr>
          <w:ilvl w:val="0"/>
          <w:numId w:val="23"/>
        </w:numPr>
        <w:spacing w:line="276" w:lineRule="auto"/>
        <w:rPr>
          <w:rFonts w:ascii="IBM Plex Sans" w:hAnsi="IBM Plex Sans"/>
          <w:sz w:val="20"/>
          <w:szCs w:val="20"/>
        </w:rPr>
      </w:pPr>
      <w:r w:rsidRPr="00D54743">
        <w:rPr>
          <w:rFonts w:ascii="IBM Plex Sans" w:hAnsi="IBM Plex Sans"/>
          <w:sz w:val="20"/>
          <w:szCs w:val="20"/>
        </w:rPr>
        <w:t>Self-Study</w:t>
      </w:r>
      <w:r w:rsidR="00D54743" w:rsidRPr="00D54743">
        <w:rPr>
          <w:rFonts w:ascii="IBM Plex Sans" w:hAnsi="IBM Plex Sans"/>
          <w:sz w:val="20"/>
          <w:szCs w:val="20"/>
        </w:rPr>
        <w:t xml:space="preserve"> Courses</w:t>
      </w:r>
    </w:p>
    <w:p w14:paraId="60E08042" w14:textId="77777777" w:rsidR="00D54743" w:rsidRPr="00D54743" w:rsidRDefault="00D54743" w:rsidP="006229BE">
      <w:pPr>
        <w:pStyle w:val="Text"/>
        <w:numPr>
          <w:ilvl w:val="0"/>
          <w:numId w:val="23"/>
        </w:numPr>
        <w:spacing w:line="276" w:lineRule="auto"/>
        <w:rPr>
          <w:rFonts w:ascii="IBM Plex Sans" w:hAnsi="IBM Plex Sans"/>
          <w:sz w:val="20"/>
          <w:szCs w:val="20"/>
        </w:rPr>
      </w:pPr>
      <w:proofErr w:type="gramStart"/>
      <w:r w:rsidRPr="00D54743">
        <w:rPr>
          <w:rFonts w:ascii="IBM Plex Sans" w:hAnsi="IBM Plex Sans"/>
          <w:sz w:val="20"/>
          <w:szCs w:val="20"/>
        </w:rPr>
        <w:t>All of</w:t>
      </w:r>
      <w:proofErr w:type="gramEnd"/>
      <w:r w:rsidRPr="00D54743">
        <w:rPr>
          <w:rFonts w:ascii="IBM Plex Sans" w:hAnsi="IBM Plex Sans"/>
          <w:sz w:val="20"/>
          <w:szCs w:val="20"/>
        </w:rPr>
        <w:t xml:space="preserve"> the above</w:t>
      </w:r>
    </w:p>
    <w:p w14:paraId="1FA55143" w14:textId="77777777" w:rsidR="00D54743" w:rsidRPr="00D54743" w:rsidRDefault="00D54743" w:rsidP="006229BE">
      <w:pPr>
        <w:pStyle w:val="Text"/>
        <w:numPr>
          <w:ilvl w:val="0"/>
          <w:numId w:val="23"/>
        </w:numPr>
        <w:spacing w:line="276" w:lineRule="auto"/>
        <w:rPr>
          <w:rFonts w:ascii="IBM Plex Sans" w:hAnsi="IBM Plex Sans"/>
          <w:sz w:val="20"/>
          <w:szCs w:val="20"/>
        </w:rPr>
      </w:pPr>
      <w:r w:rsidRPr="00D54743">
        <w:rPr>
          <w:rFonts w:ascii="IBM Plex Sans" w:hAnsi="IBM Plex Sans"/>
          <w:sz w:val="20"/>
          <w:szCs w:val="20"/>
        </w:rPr>
        <w:t>None of the above</w:t>
      </w:r>
    </w:p>
    <w:p w14:paraId="242B3B14" w14:textId="77777777" w:rsidR="00700D78" w:rsidRPr="00B417AD" w:rsidRDefault="00700D78" w:rsidP="00D54743">
      <w:pPr>
        <w:pStyle w:val="ListParagraph"/>
        <w:numPr>
          <w:ilvl w:val="0"/>
          <w:numId w:val="0"/>
        </w:numPr>
        <w:ind w:left="306" w:hanging="306"/>
        <w:rPr>
          <w:rFonts w:ascii="IBM Plex Sans" w:hAnsi="IBM Plex Sans"/>
        </w:rPr>
      </w:pPr>
    </w:p>
    <w:p w14:paraId="29862989" w14:textId="77777777" w:rsidR="00852277" w:rsidRPr="00D54743" w:rsidRDefault="00D54743" w:rsidP="00584299">
      <w:pPr>
        <w:pStyle w:val="Heading1"/>
      </w:pPr>
      <w:r>
        <w:br w:type="page"/>
      </w:r>
      <w:bookmarkStart w:id="35" w:name="_Toc35503778"/>
      <w:r w:rsidR="00852277">
        <w:lastRenderedPageBreak/>
        <w:t xml:space="preserve">Chapter 2: Managing </w:t>
      </w:r>
      <w:proofErr w:type="spellStart"/>
      <w:r w:rsidR="00852277">
        <w:t>Reqs</w:t>
      </w:r>
      <w:bookmarkEnd w:id="35"/>
      <w:proofErr w:type="spellEnd"/>
    </w:p>
    <w:p w14:paraId="1AF43A3F" w14:textId="77777777" w:rsidR="00852277" w:rsidRPr="00B417AD" w:rsidRDefault="00852277" w:rsidP="00852277">
      <w:pPr>
        <w:rPr>
          <w:rFonts w:ascii="IBM Plex Sans" w:hAnsi="IBM Plex Sans"/>
        </w:rPr>
      </w:pPr>
    </w:p>
    <w:p w14:paraId="266B55AF" w14:textId="77777777" w:rsidR="00852277" w:rsidRPr="00D54743" w:rsidRDefault="00852277" w:rsidP="00852277">
      <w:pPr>
        <w:pStyle w:val="Heading2"/>
        <w:rPr>
          <w:rFonts w:ascii="IBM Plex Sans" w:hAnsi="IBM Plex Sans"/>
        </w:rPr>
      </w:pPr>
      <w:bookmarkStart w:id="36" w:name="_Toc35503779"/>
      <w:r w:rsidRPr="00D54743">
        <w:rPr>
          <w:rFonts w:ascii="IBM Plex Sans" w:hAnsi="IBM Plex Sans"/>
        </w:rPr>
        <w:t>Chapter Overview:</w:t>
      </w:r>
      <w:bookmarkEnd w:id="36"/>
    </w:p>
    <w:p w14:paraId="7EC2E965" w14:textId="77777777" w:rsidR="00852277" w:rsidRDefault="00852277" w:rsidP="00852277">
      <w:pPr>
        <w:rPr>
          <w:rFonts w:ascii="IBM Plex Sans" w:hAnsi="IBM Plex Sans"/>
        </w:rPr>
      </w:pPr>
    </w:p>
    <w:p w14:paraId="1680CB32" w14:textId="77777777" w:rsidR="006C476F" w:rsidRPr="006C476F" w:rsidRDefault="006C476F" w:rsidP="006C476F">
      <w:pPr>
        <w:pStyle w:val="Text"/>
        <w:rPr>
          <w:rFonts w:ascii="IBM Plex Sans" w:hAnsi="IBM Plex Sans"/>
          <w:sz w:val="20"/>
          <w:szCs w:val="20"/>
        </w:rPr>
      </w:pPr>
      <w:r w:rsidRPr="006C476F">
        <w:rPr>
          <w:rFonts w:ascii="IBM Plex Sans" w:hAnsi="IBM Plex Sans"/>
          <w:sz w:val="20"/>
          <w:szCs w:val="20"/>
        </w:rPr>
        <w:t xml:space="preserve">At most organizations, recruitment begins with the creation of a job requisition (req) form. The </w:t>
      </w:r>
      <w:proofErr w:type="spellStart"/>
      <w:r w:rsidRPr="006C476F">
        <w:rPr>
          <w:rFonts w:ascii="IBM Plex Sans" w:hAnsi="IBM Plex Sans"/>
          <w:sz w:val="20"/>
          <w:szCs w:val="20"/>
        </w:rPr>
        <w:t>Reqs</w:t>
      </w:r>
      <w:proofErr w:type="spellEnd"/>
      <w:r w:rsidRPr="006C476F">
        <w:rPr>
          <w:rFonts w:ascii="IBM Plex Sans" w:hAnsi="IBM Plex Sans"/>
          <w:sz w:val="20"/>
          <w:szCs w:val="20"/>
        </w:rPr>
        <w:t xml:space="preserve"> module within </w:t>
      </w:r>
      <w:r w:rsidRPr="006C476F">
        <w:rPr>
          <w:rFonts w:ascii="IBM Plex Sans" w:hAnsi="IBM Plex Sans"/>
          <w:i/>
          <w:sz w:val="20"/>
          <w:szCs w:val="20"/>
        </w:rPr>
        <w:t xml:space="preserve">BrassRing </w:t>
      </w:r>
      <w:r w:rsidRPr="006C476F">
        <w:rPr>
          <w:rFonts w:ascii="IBM Plex Sans" w:hAnsi="IBM Plex Sans"/>
          <w:sz w:val="20"/>
          <w:szCs w:val="20"/>
        </w:rPr>
        <w:t xml:space="preserve">helps your organization manage the entire lifecycle of a req, from creation and approval to posting to your company’s </w:t>
      </w:r>
      <w:r w:rsidR="004B40C7">
        <w:rPr>
          <w:rFonts w:ascii="IBM Plex Sans" w:hAnsi="IBM Plex Sans"/>
          <w:sz w:val="20"/>
          <w:szCs w:val="20"/>
        </w:rPr>
        <w:t>website</w:t>
      </w:r>
      <w:r w:rsidRPr="006C476F">
        <w:rPr>
          <w:rFonts w:ascii="IBM Plex Sans" w:hAnsi="IBM Plex Sans"/>
          <w:sz w:val="20"/>
          <w:szCs w:val="20"/>
        </w:rPr>
        <w:t xml:space="preserve"> and more. Using BrassRing, your req process is streamlined and efficient.</w:t>
      </w:r>
    </w:p>
    <w:p w14:paraId="65FFE83F" w14:textId="77777777" w:rsidR="006C476F" w:rsidRPr="006C476F" w:rsidRDefault="006C476F" w:rsidP="006C476F">
      <w:pPr>
        <w:pStyle w:val="Text"/>
        <w:rPr>
          <w:rFonts w:ascii="IBM Plex Sans" w:hAnsi="IBM Plex Sans"/>
          <w:sz w:val="20"/>
          <w:szCs w:val="20"/>
        </w:rPr>
      </w:pPr>
    </w:p>
    <w:p w14:paraId="257DA3BD" w14:textId="77777777" w:rsidR="006C476F" w:rsidRPr="006C476F" w:rsidRDefault="006C476F" w:rsidP="006C476F">
      <w:pPr>
        <w:pStyle w:val="Text"/>
        <w:rPr>
          <w:rFonts w:ascii="IBM Plex Sans" w:hAnsi="IBM Plex Sans"/>
          <w:sz w:val="20"/>
          <w:szCs w:val="20"/>
        </w:rPr>
      </w:pPr>
      <w:r w:rsidRPr="006C476F">
        <w:rPr>
          <w:rFonts w:ascii="IBM Plex Sans" w:hAnsi="IBM Plex Sans"/>
          <w:sz w:val="20"/>
          <w:szCs w:val="20"/>
        </w:rPr>
        <w:t xml:space="preserve">This chapter focuses on managing </w:t>
      </w:r>
      <w:proofErr w:type="spellStart"/>
      <w:r w:rsidRPr="006C476F">
        <w:rPr>
          <w:rFonts w:ascii="IBM Plex Sans" w:hAnsi="IBM Plex Sans"/>
          <w:sz w:val="20"/>
          <w:szCs w:val="20"/>
        </w:rPr>
        <w:t>reqs</w:t>
      </w:r>
      <w:proofErr w:type="spellEnd"/>
      <w:r w:rsidRPr="006C476F">
        <w:rPr>
          <w:rFonts w:ascii="IBM Plex Sans" w:hAnsi="IBM Plex Sans"/>
          <w:sz w:val="20"/>
          <w:szCs w:val="20"/>
        </w:rPr>
        <w:t>, the typical first phase of the recruiting process.</w:t>
      </w:r>
    </w:p>
    <w:p w14:paraId="5FFF3DE2" w14:textId="77777777" w:rsidR="006C476F" w:rsidRDefault="006C476F" w:rsidP="006C476F">
      <w:pPr>
        <w:pStyle w:val="Text"/>
      </w:pPr>
    </w:p>
    <w:p w14:paraId="5DF5F818" w14:textId="77777777" w:rsidR="00852277" w:rsidRDefault="00852277" w:rsidP="00852277">
      <w:pPr>
        <w:rPr>
          <w:rFonts w:ascii="IBM Plex Sans" w:hAnsi="IBM Plex Sans"/>
          <w:sz w:val="22"/>
          <w:szCs w:val="22"/>
        </w:rPr>
      </w:pPr>
    </w:p>
    <w:p w14:paraId="403B8743" w14:textId="77777777" w:rsidR="00223A79" w:rsidRDefault="00223A79" w:rsidP="00852277">
      <w:pPr>
        <w:rPr>
          <w:rFonts w:ascii="IBM Plex Sans" w:hAnsi="IBM Plex Sans"/>
          <w:sz w:val="22"/>
          <w:szCs w:val="22"/>
        </w:rPr>
      </w:pPr>
    </w:p>
    <w:p w14:paraId="46C0E750" w14:textId="77777777" w:rsidR="00852277" w:rsidRPr="00D54743" w:rsidRDefault="00852277" w:rsidP="00852277">
      <w:pPr>
        <w:pStyle w:val="Heading2"/>
        <w:rPr>
          <w:rFonts w:ascii="IBM Plex Sans" w:hAnsi="IBM Plex Sans"/>
        </w:rPr>
      </w:pPr>
      <w:bookmarkStart w:id="37" w:name="_Toc35503780"/>
      <w:r w:rsidRPr="00D54743">
        <w:rPr>
          <w:rFonts w:ascii="IBM Plex Sans" w:hAnsi="IBM Plex Sans"/>
        </w:rPr>
        <w:t>Objectives:</w:t>
      </w:r>
      <w:bookmarkEnd w:id="37"/>
    </w:p>
    <w:p w14:paraId="7176B6F6" w14:textId="77777777" w:rsidR="00852277" w:rsidRDefault="00852277" w:rsidP="00852277">
      <w:pPr>
        <w:rPr>
          <w:rFonts w:ascii="IBM Plex Sans" w:hAnsi="IBM Plex Sans"/>
        </w:rPr>
      </w:pPr>
    </w:p>
    <w:p w14:paraId="7255DF78" w14:textId="77777777" w:rsidR="006C476F" w:rsidRPr="006C476F" w:rsidRDefault="006C476F" w:rsidP="006C476F">
      <w:pPr>
        <w:pStyle w:val="Text"/>
        <w:rPr>
          <w:rFonts w:ascii="IBM Plex Sans" w:hAnsi="IBM Plex Sans"/>
          <w:sz w:val="20"/>
          <w:szCs w:val="20"/>
        </w:rPr>
      </w:pPr>
      <w:r w:rsidRPr="006C476F">
        <w:rPr>
          <w:rFonts w:ascii="IBM Plex Sans" w:hAnsi="IBM Plex Sans"/>
          <w:sz w:val="20"/>
          <w:szCs w:val="20"/>
        </w:rPr>
        <w:t xml:space="preserve">At the end of this </w:t>
      </w:r>
      <w:proofErr w:type="gramStart"/>
      <w:r w:rsidRPr="006C476F">
        <w:rPr>
          <w:rFonts w:ascii="IBM Plex Sans" w:hAnsi="IBM Plex Sans"/>
          <w:sz w:val="20"/>
          <w:szCs w:val="20"/>
        </w:rPr>
        <w:t>chapter</w:t>
      </w:r>
      <w:proofErr w:type="gramEnd"/>
      <w:r w:rsidRPr="006C476F">
        <w:rPr>
          <w:rFonts w:ascii="IBM Plex Sans" w:hAnsi="IBM Plex Sans"/>
          <w:sz w:val="20"/>
          <w:szCs w:val="20"/>
        </w:rPr>
        <w:t xml:space="preserve"> you </w:t>
      </w:r>
      <w:r w:rsidR="00AF2208">
        <w:rPr>
          <w:rFonts w:ascii="IBM Plex Sans" w:hAnsi="IBM Plex Sans"/>
          <w:sz w:val="20"/>
          <w:szCs w:val="20"/>
        </w:rPr>
        <w:t>can</w:t>
      </w:r>
      <w:r w:rsidRPr="006C476F">
        <w:rPr>
          <w:rFonts w:ascii="IBM Plex Sans" w:hAnsi="IBM Plex Sans"/>
          <w:sz w:val="20"/>
          <w:szCs w:val="20"/>
        </w:rPr>
        <w:t>:</w:t>
      </w:r>
    </w:p>
    <w:p w14:paraId="636AF235" w14:textId="77777777" w:rsidR="006C476F" w:rsidRPr="006C476F" w:rsidRDefault="006C476F" w:rsidP="006C476F">
      <w:pPr>
        <w:pStyle w:val="Text"/>
        <w:rPr>
          <w:rFonts w:ascii="IBM Plex Sans" w:hAnsi="IBM Plex Sans"/>
          <w:sz w:val="20"/>
          <w:szCs w:val="20"/>
        </w:rPr>
      </w:pPr>
    </w:p>
    <w:p w14:paraId="18DABF96" w14:textId="77777777" w:rsidR="006C476F" w:rsidRPr="006C476F" w:rsidRDefault="006C476F" w:rsidP="006C476F">
      <w:pPr>
        <w:pStyle w:val="Text"/>
        <w:rPr>
          <w:rFonts w:ascii="IBM Plex Sans" w:hAnsi="IBM Plex Sans"/>
          <w:sz w:val="20"/>
          <w:szCs w:val="20"/>
        </w:rPr>
      </w:pPr>
    </w:p>
    <w:p w14:paraId="1AF4994A" w14:textId="77777777" w:rsidR="006C476F" w:rsidRPr="006C476F" w:rsidRDefault="006C476F" w:rsidP="006229BE">
      <w:pPr>
        <w:pStyle w:val="Text"/>
        <w:numPr>
          <w:ilvl w:val="0"/>
          <w:numId w:val="24"/>
        </w:numPr>
        <w:spacing w:line="360" w:lineRule="auto"/>
        <w:rPr>
          <w:rFonts w:ascii="IBM Plex Sans" w:hAnsi="IBM Plex Sans"/>
          <w:sz w:val="20"/>
          <w:szCs w:val="20"/>
        </w:rPr>
      </w:pPr>
      <w:r w:rsidRPr="006C476F">
        <w:rPr>
          <w:rFonts w:ascii="IBM Plex Sans" w:hAnsi="IBM Plex Sans"/>
          <w:sz w:val="20"/>
          <w:szCs w:val="20"/>
        </w:rPr>
        <w:t xml:space="preserve">Navigate through lists of </w:t>
      </w:r>
      <w:proofErr w:type="spellStart"/>
      <w:r w:rsidRPr="006C476F">
        <w:rPr>
          <w:rFonts w:ascii="IBM Plex Sans" w:hAnsi="IBM Plex Sans"/>
          <w:sz w:val="20"/>
          <w:szCs w:val="20"/>
        </w:rPr>
        <w:t>reqs</w:t>
      </w:r>
      <w:proofErr w:type="spellEnd"/>
      <w:r w:rsidRPr="006C476F">
        <w:rPr>
          <w:rFonts w:ascii="IBM Plex Sans" w:hAnsi="IBM Plex Sans"/>
          <w:sz w:val="20"/>
          <w:szCs w:val="20"/>
        </w:rPr>
        <w:t>.</w:t>
      </w:r>
    </w:p>
    <w:p w14:paraId="34A95D69" w14:textId="77777777" w:rsidR="006C476F" w:rsidRPr="006C476F" w:rsidRDefault="006C476F" w:rsidP="006229BE">
      <w:pPr>
        <w:pStyle w:val="Text"/>
        <w:numPr>
          <w:ilvl w:val="0"/>
          <w:numId w:val="24"/>
        </w:numPr>
        <w:spacing w:line="360" w:lineRule="auto"/>
        <w:rPr>
          <w:rFonts w:ascii="IBM Plex Sans" w:hAnsi="IBM Plex Sans"/>
          <w:sz w:val="20"/>
          <w:szCs w:val="20"/>
        </w:rPr>
      </w:pPr>
      <w:r w:rsidRPr="006C476F">
        <w:rPr>
          <w:rFonts w:ascii="IBM Plex Sans" w:hAnsi="IBM Plex Sans"/>
          <w:sz w:val="20"/>
          <w:szCs w:val="20"/>
        </w:rPr>
        <w:t xml:space="preserve">Recognize the various lifecycle statuses of </w:t>
      </w:r>
      <w:proofErr w:type="spellStart"/>
      <w:r w:rsidRPr="006C476F">
        <w:rPr>
          <w:rFonts w:ascii="IBM Plex Sans" w:hAnsi="IBM Plex Sans"/>
          <w:sz w:val="20"/>
          <w:szCs w:val="20"/>
        </w:rPr>
        <w:t>reqs</w:t>
      </w:r>
      <w:proofErr w:type="spellEnd"/>
      <w:r w:rsidRPr="006C476F">
        <w:rPr>
          <w:rFonts w:ascii="IBM Plex Sans" w:hAnsi="IBM Plex Sans"/>
          <w:sz w:val="20"/>
          <w:szCs w:val="20"/>
        </w:rPr>
        <w:t>.</w:t>
      </w:r>
    </w:p>
    <w:p w14:paraId="60716174" w14:textId="77777777" w:rsidR="006C476F" w:rsidRPr="006C476F" w:rsidRDefault="006C476F" w:rsidP="006229BE">
      <w:pPr>
        <w:pStyle w:val="Text"/>
        <w:numPr>
          <w:ilvl w:val="0"/>
          <w:numId w:val="24"/>
        </w:numPr>
        <w:spacing w:line="360" w:lineRule="auto"/>
        <w:rPr>
          <w:rFonts w:ascii="IBM Plex Sans" w:hAnsi="IBM Plex Sans"/>
          <w:sz w:val="20"/>
          <w:szCs w:val="20"/>
        </w:rPr>
      </w:pPr>
      <w:r w:rsidRPr="006C476F">
        <w:rPr>
          <w:rFonts w:ascii="IBM Plex Sans" w:hAnsi="IBM Plex Sans"/>
          <w:sz w:val="20"/>
          <w:szCs w:val="20"/>
        </w:rPr>
        <w:t>Access and complete a req form.</w:t>
      </w:r>
    </w:p>
    <w:p w14:paraId="78B496F3" w14:textId="77777777" w:rsidR="006C476F" w:rsidRPr="006C476F" w:rsidRDefault="006C476F" w:rsidP="006229BE">
      <w:pPr>
        <w:pStyle w:val="Text"/>
        <w:numPr>
          <w:ilvl w:val="0"/>
          <w:numId w:val="24"/>
        </w:numPr>
        <w:spacing w:line="360" w:lineRule="auto"/>
        <w:rPr>
          <w:rFonts w:ascii="IBM Plex Sans" w:hAnsi="IBM Plex Sans"/>
          <w:sz w:val="20"/>
          <w:szCs w:val="20"/>
        </w:rPr>
      </w:pPr>
      <w:r w:rsidRPr="006C476F">
        <w:rPr>
          <w:rFonts w:ascii="IBM Plex Sans" w:hAnsi="IBM Plex Sans"/>
          <w:sz w:val="20"/>
          <w:szCs w:val="20"/>
        </w:rPr>
        <w:t xml:space="preserve">Save an incomplete req form as a draft to allow you to </w:t>
      </w:r>
      <w:proofErr w:type="gramStart"/>
      <w:r w:rsidRPr="006C476F">
        <w:rPr>
          <w:rFonts w:ascii="IBM Plex Sans" w:hAnsi="IBM Plex Sans"/>
          <w:sz w:val="20"/>
          <w:szCs w:val="20"/>
        </w:rPr>
        <w:t>complete</w:t>
      </w:r>
      <w:proofErr w:type="gramEnd"/>
      <w:r w:rsidRPr="006C476F">
        <w:rPr>
          <w:rFonts w:ascii="IBM Plex Sans" w:hAnsi="IBM Plex Sans"/>
          <w:sz w:val="20"/>
          <w:szCs w:val="20"/>
        </w:rPr>
        <w:t xml:space="preserve"> later.</w:t>
      </w:r>
    </w:p>
    <w:p w14:paraId="430FD320" w14:textId="77777777" w:rsidR="006C476F" w:rsidRPr="006C476F" w:rsidRDefault="006C476F" w:rsidP="006229BE">
      <w:pPr>
        <w:pStyle w:val="Text"/>
        <w:numPr>
          <w:ilvl w:val="0"/>
          <w:numId w:val="24"/>
        </w:numPr>
        <w:spacing w:line="360" w:lineRule="auto"/>
        <w:rPr>
          <w:rFonts w:ascii="IBM Plex Sans" w:hAnsi="IBM Plex Sans"/>
          <w:sz w:val="20"/>
          <w:szCs w:val="20"/>
        </w:rPr>
      </w:pPr>
      <w:r w:rsidRPr="006C476F">
        <w:rPr>
          <w:rFonts w:ascii="IBM Plex Sans" w:hAnsi="IBM Plex Sans"/>
          <w:sz w:val="20"/>
          <w:szCs w:val="20"/>
        </w:rPr>
        <w:t xml:space="preserve">Approve or decline a </w:t>
      </w:r>
      <w:r w:rsidR="004B40C7">
        <w:rPr>
          <w:rFonts w:ascii="IBM Plex Sans" w:hAnsi="IBM Plex Sans"/>
          <w:sz w:val="20"/>
          <w:szCs w:val="20"/>
        </w:rPr>
        <w:t>req that is sent</w:t>
      </w:r>
      <w:r w:rsidRPr="006C476F">
        <w:rPr>
          <w:rFonts w:ascii="IBM Plex Sans" w:hAnsi="IBM Plex Sans"/>
          <w:sz w:val="20"/>
          <w:szCs w:val="20"/>
        </w:rPr>
        <w:t xml:space="preserve"> for online approval (optional feature).</w:t>
      </w:r>
    </w:p>
    <w:p w14:paraId="51234D5D" w14:textId="77777777" w:rsidR="006C476F" w:rsidRPr="006C476F" w:rsidRDefault="006C476F" w:rsidP="006229BE">
      <w:pPr>
        <w:pStyle w:val="Text"/>
        <w:numPr>
          <w:ilvl w:val="0"/>
          <w:numId w:val="24"/>
        </w:numPr>
        <w:spacing w:line="360" w:lineRule="auto"/>
        <w:rPr>
          <w:rFonts w:ascii="IBM Plex Sans" w:hAnsi="IBM Plex Sans"/>
          <w:sz w:val="20"/>
          <w:szCs w:val="20"/>
        </w:rPr>
      </w:pPr>
      <w:r w:rsidRPr="006C476F">
        <w:rPr>
          <w:rFonts w:ascii="IBM Plex Sans" w:hAnsi="IBM Plex Sans"/>
          <w:sz w:val="20"/>
          <w:szCs w:val="20"/>
        </w:rPr>
        <w:t>Review a req Addendum form (optional feature).</w:t>
      </w:r>
    </w:p>
    <w:p w14:paraId="525BC159" w14:textId="77777777" w:rsidR="006C476F" w:rsidRPr="006C476F" w:rsidRDefault="006C476F" w:rsidP="006229BE">
      <w:pPr>
        <w:pStyle w:val="Text"/>
        <w:numPr>
          <w:ilvl w:val="0"/>
          <w:numId w:val="24"/>
        </w:numPr>
        <w:spacing w:line="360" w:lineRule="auto"/>
        <w:rPr>
          <w:rFonts w:ascii="IBM Plex Sans" w:hAnsi="IBM Plex Sans"/>
          <w:sz w:val="20"/>
          <w:szCs w:val="20"/>
        </w:rPr>
      </w:pPr>
      <w:r w:rsidRPr="006C476F">
        <w:rPr>
          <w:rFonts w:ascii="IBM Plex Sans" w:hAnsi="IBM Plex Sans"/>
          <w:sz w:val="20"/>
          <w:szCs w:val="20"/>
        </w:rPr>
        <w:t>Search for a req.</w:t>
      </w:r>
    </w:p>
    <w:p w14:paraId="251567FF" w14:textId="77777777" w:rsidR="006C476F" w:rsidRDefault="006C476F" w:rsidP="006229BE">
      <w:pPr>
        <w:pStyle w:val="Text"/>
        <w:numPr>
          <w:ilvl w:val="0"/>
          <w:numId w:val="24"/>
        </w:numPr>
        <w:spacing w:line="360" w:lineRule="auto"/>
        <w:rPr>
          <w:rFonts w:ascii="IBM Plex Sans" w:hAnsi="IBM Plex Sans"/>
          <w:sz w:val="20"/>
          <w:szCs w:val="20"/>
        </w:rPr>
      </w:pPr>
      <w:r w:rsidRPr="006C476F">
        <w:rPr>
          <w:rFonts w:ascii="IBM Plex Sans" w:hAnsi="IBM Plex Sans"/>
          <w:sz w:val="20"/>
          <w:szCs w:val="20"/>
        </w:rPr>
        <w:t>Open a req.</w:t>
      </w:r>
    </w:p>
    <w:p w14:paraId="4143745C" w14:textId="77777777" w:rsidR="00C55184" w:rsidRPr="006C476F" w:rsidRDefault="00C55184" w:rsidP="006229BE">
      <w:pPr>
        <w:pStyle w:val="Text"/>
        <w:numPr>
          <w:ilvl w:val="0"/>
          <w:numId w:val="24"/>
        </w:numPr>
        <w:spacing w:line="360" w:lineRule="auto"/>
        <w:rPr>
          <w:rFonts w:ascii="IBM Plex Sans" w:hAnsi="IBM Plex Sans"/>
          <w:sz w:val="20"/>
          <w:szCs w:val="20"/>
        </w:rPr>
      </w:pPr>
      <w:r>
        <w:rPr>
          <w:rFonts w:ascii="IBM Plex Sans" w:hAnsi="IBM Plex Sans"/>
          <w:sz w:val="20"/>
          <w:szCs w:val="20"/>
        </w:rPr>
        <w:t>Evergreen req.</w:t>
      </w:r>
    </w:p>
    <w:p w14:paraId="53D3B547" w14:textId="77777777" w:rsidR="00700D78" w:rsidRDefault="00700D78" w:rsidP="00700D78">
      <w:pPr>
        <w:rPr>
          <w:rFonts w:ascii="IBM Plex Sans" w:hAnsi="IBM Plex Sans"/>
        </w:rPr>
      </w:pPr>
    </w:p>
    <w:p w14:paraId="7BDE460C" w14:textId="77777777" w:rsidR="006C476F" w:rsidRDefault="006C476F" w:rsidP="00700D78">
      <w:pPr>
        <w:rPr>
          <w:rFonts w:ascii="IBM Plex Sans" w:hAnsi="IBM Plex Sans"/>
        </w:rPr>
      </w:pPr>
    </w:p>
    <w:p w14:paraId="193231B9" w14:textId="77777777" w:rsidR="006C476F" w:rsidRDefault="006C476F" w:rsidP="00700D78">
      <w:pPr>
        <w:rPr>
          <w:rFonts w:ascii="IBM Plex Sans" w:hAnsi="IBM Plex Sans"/>
        </w:rPr>
      </w:pPr>
    </w:p>
    <w:p w14:paraId="35AA4752" w14:textId="77777777" w:rsidR="006C476F" w:rsidRDefault="006C476F" w:rsidP="00700D78">
      <w:pPr>
        <w:rPr>
          <w:rFonts w:ascii="IBM Plex Sans" w:hAnsi="IBM Plex Sans"/>
        </w:rPr>
      </w:pPr>
    </w:p>
    <w:p w14:paraId="607EE8B5" w14:textId="77777777" w:rsidR="006C476F" w:rsidRDefault="006C476F" w:rsidP="00700D78">
      <w:pPr>
        <w:rPr>
          <w:rFonts w:ascii="IBM Plex Sans" w:hAnsi="IBM Plex Sans"/>
        </w:rPr>
      </w:pPr>
    </w:p>
    <w:p w14:paraId="7FB25260" w14:textId="77777777" w:rsidR="006C476F" w:rsidRDefault="006C476F" w:rsidP="00700D78">
      <w:pPr>
        <w:rPr>
          <w:rFonts w:ascii="IBM Plex Sans" w:hAnsi="IBM Plex Sans"/>
        </w:rPr>
      </w:pPr>
    </w:p>
    <w:p w14:paraId="770F18EB" w14:textId="77777777" w:rsidR="006C476F" w:rsidRDefault="006C476F" w:rsidP="00700D78">
      <w:pPr>
        <w:rPr>
          <w:rFonts w:ascii="IBM Plex Sans" w:hAnsi="IBM Plex Sans"/>
        </w:rPr>
      </w:pPr>
    </w:p>
    <w:p w14:paraId="193BECE1" w14:textId="77777777" w:rsidR="006C476F" w:rsidRDefault="006C476F" w:rsidP="00700D78">
      <w:pPr>
        <w:rPr>
          <w:rFonts w:ascii="IBM Plex Sans" w:hAnsi="IBM Plex Sans"/>
        </w:rPr>
      </w:pPr>
    </w:p>
    <w:p w14:paraId="2AFB30CE" w14:textId="77777777" w:rsidR="006C476F" w:rsidRDefault="006C476F" w:rsidP="00700D78">
      <w:pPr>
        <w:rPr>
          <w:rFonts w:ascii="IBM Plex Sans" w:hAnsi="IBM Plex Sans"/>
        </w:rPr>
      </w:pPr>
    </w:p>
    <w:p w14:paraId="018C2A1A" w14:textId="77777777" w:rsidR="006C476F" w:rsidRDefault="006C476F" w:rsidP="00700D78">
      <w:pPr>
        <w:rPr>
          <w:rFonts w:ascii="IBM Plex Sans" w:hAnsi="IBM Plex Sans"/>
        </w:rPr>
      </w:pPr>
    </w:p>
    <w:p w14:paraId="7937E40F" w14:textId="77777777" w:rsidR="006C476F" w:rsidRDefault="006C476F" w:rsidP="00700D78">
      <w:pPr>
        <w:rPr>
          <w:rFonts w:ascii="IBM Plex Sans" w:hAnsi="IBM Plex Sans"/>
        </w:rPr>
      </w:pPr>
    </w:p>
    <w:p w14:paraId="703511A1" w14:textId="77777777" w:rsidR="00B9010F" w:rsidRPr="00B9010F" w:rsidRDefault="00B9010F" w:rsidP="00B9010F">
      <w:pPr>
        <w:pStyle w:val="Heading2"/>
        <w:rPr>
          <w:rFonts w:ascii="IBM Plex Sans" w:hAnsi="IBM Plex Sans"/>
        </w:rPr>
      </w:pPr>
      <w:bookmarkStart w:id="38" w:name="_Toc35503781"/>
      <w:r w:rsidRPr="00B9010F">
        <w:rPr>
          <w:rFonts w:ascii="IBM Plex Sans" w:hAnsi="IBM Plex Sans"/>
        </w:rPr>
        <w:t xml:space="preserve">Overview of </w:t>
      </w:r>
      <w:proofErr w:type="spellStart"/>
      <w:r w:rsidRPr="00B9010F">
        <w:rPr>
          <w:rFonts w:ascii="IBM Plex Sans" w:hAnsi="IBM Plex Sans"/>
        </w:rPr>
        <w:t>Reqs</w:t>
      </w:r>
      <w:bookmarkEnd w:id="38"/>
      <w:proofErr w:type="spellEnd"/>
    </w:p>
    <w:p w14:paraId="3EF22E5F" w14:textId="77777777" w:rsidR="006C476F" w:rsidRDefault="006C476F" w:rsidP="00B9010F">
      <w:pPr>
        <w:tabs>
          <w:tab w:val="left" w:pos="2244"/>
        </w:tabs>
        <w:rPr>
          <w:rFonts w:ascii="IBM Plex Sans" w:hAnsi="IBM Plex Sans"/>
        </w:rPr>
      </w:pPr>
    </w:p>
    <w:p w14:paraId="6BE9C71A" w14:textId="77777777" w:rsidR="00B9010F" w:rsidRPr="00B9010F" w:rsidRDefault="00B9010F" w:rsidP="00B9010F">
      <w:pPr>
        <w:pStyle w:val="Heading2"/>
        <w:rPr>
          <w:rFonts w:ascii="IBM Plex Sans" w:hAnsi="IBM Plex Sans"/>
        </w:rPr>
      </w:pPr>
      <w:bookmarkStart w:id="39" w:name="_Toc35503782"/>
      <w:r w:rsidRPr="00B9010F">
        <w:rPr>
          <w:rFonts w:ascii="IBM Plex Sans" w:hAnsi="IBM Plex Sans"/>
        </w:rPr>
        <w:t>Navigating within BrassRing</w:t>
      </w:r>
      <w:bookmarkEnd w:id="39"/>
    </w:p>
    <w:p w14:paraId="0288336D" w14:textId="5999DAF5" w:rsidR="00B9010F" w:rsidRPr="00B9010F" w:rsidRDefault="00B9010F" w:rsidP="00D52701">
      <w:pPr>
        <w:pStyle w:val="Text"/>
        <w:ind w:left="288"/>
        <w:rPr>
          <w:rFonts w:ascii="IBM Plex Sans" w:hAnsi="IBM Plex Sans"/>
          <w:sz w:val="20"/>
          <w:szCs w:val="20"/>
        </w:rPr>
      </w:pPr>
      <w:r w:rsidRPr="00B9010F">
        <w:rPr>
          <w:rFonts w:ascii="IBM Plex Sans" w:hAnsi="IBM Plex Sans"/>
          <w:sz w:val="20"/>
          <w:szCs w:val="20"/>
        </w:rPr>
        <w:t xml:space="preserve">To access </w:t>
      </w:r>
      <w:proofErr w:type="spellStart"/>
      <w:r w:rsidRPr="00B9010F">
        <w:rPr>
          <w:rFonts w:ascii="IBM Plex Sans" w:hAnsi="IBM Plex Sans"/>
          <w:sz w:val="20"/>
          <w:szCs w:val="20"/>
        </w:rPr>
        <w:t>reqs</w:t>
      </w:r>
      <w:proofErr w:type="spellEnd"/>
      <w:r w:rsidRPr="00B9010F">
        <w:rPr>
          <w:rFonts w:ascii="IBM Plex Sans" w:hAnsi="IBM Plex Sans"/>
          <w:sz w:val="20"/>
          <w:szCs w:val="20"/>
        </w:rPr>
        <w:t xml:space="preserve">, click </w:t>
      </w:r>
      <w:proofErr w:type="spellStart"/>
      <w:r w:rsidRPr="00B9010F">
        <w:rPr>
          <w:rFonts w:ascii="IBM Plex Sans" w:hAnsi="IBM Plex Sans"/>
          <w:b/>
          <w:sz w:val="20"/>
          <w:szCs w:val="20"/>
        </w:rPr>
        <w:t>Reqs</w:t>
      </w:r>
      <w:proofErr w:type="spellEnd"/>
      <w:r w:rsidRPr="00B9010F">
        <w:rPr>
          <w:rFonts w:ascii="IBM Plex Sans" w:hAnsi="IBM Plex Sans"/>
          <w:sz w:val="20"/>
          <w:szCs w:val="20"/>
        </w:rPr>
        <w:t xml:space="preserve"> from the </w:t>
      </w:r>
      <w:r w:rsidRPr="00B9010F">
        <w:rPr>
          <w:rFonts w:ascii="IBM Plex Sans" w:hAnsi="IBM Plex Sans"/>
          <w:b/>
          <w:sz w:val="20"/>
          <w:szCs w:val="20"/>
        </w:rPr>
        <w:t>Hiring Navigation icon</w:t>
      </w:r>
      <w:r w:rsidRPr="00B9010F">
        <w:rPr>
          <w:rFonts w:ascii="IBM Plex Sans" w:hAnsi="IBM Plex Sans"/>
          <w:sz w:val="20"/>
          <w:szCs w:val="20"/>
        </w:rPr>
        <w:t xml:space="preserve"> </w:t>
      </w:r>
      <w:r w:rsidR="00C77AA5" w:rsidRPr="00B9010F">
        <w:rPr>
          <w:rFonts w:ascii="IBM Plex Sans" w:hAnsi="IBM Plex Sans"/>
          <w:b/>
          <w:noProof/>
          <w:sz w:val="20"/>
          <w:szCs w:val="20"/>
        </w:rPr>
        <w:drawing>
          <wp:inline distT="0" distB="0" distL="0" distR="0" wp14:anchorId="338D8DB5" wp14:editId="4D5BE62B">
            <wp:extent cx="454025" cy="161925"/>
            <wp:effectExtent l="0" t="0" r="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4025" cy="161925"/>
                    </a:xfrm>
                    <a:prstGeom prst="rect">
                      <a:avLst/>
                    </a:prstGeom>
                    <a:noFill/>
                    <a:ln>
                      <a:noFill/>
                    </a:ln>
                  </pic:spPr>
                </pic:pic>
              </a:graphicData>
            </a:graphic>
          </wp:inline>
        </w:drawing>
      </w:r>
      <w:r w:rsidRPr="00B9010F">
        <w:rPr>
          <w:rFonts w:ascii="IBM Plex Sans" w:hAnsi="IBM Plex Sans"/>
          <w:sz w:val="20"/>
          <w:szCs w:val="20"/>
        </w:rPr>
        <w:t xml:space="preserve"> (refer to Figure 2-1). From here you can add, search for, or view a list of </w:t>
      </w:r>
      <w:proofErr w:type="spellStart"/>
      <w:r w:rsidR="00BE2A4C">
        <w:rPr>
          <w:rFonts w:ascii="IBM Plex Sans" w:hAnsi="IBM Plex Sans"/>
          <w:sz w:val="20"/>
          <w:szCs w:val="20"/>
        </w:rPr>
        <w:t>reqs</w:t>
      </w:r>
      <w:proofErr w:type="spellEnd"/>
      <w:r w:rsidR="00BE2A4C">
        <w:rPr>
          <w:rFonts w:ascii="IBM Plex Sans" w:hAnsi="IBM Plex Sans"/>
          <w:sz w:val="20"/>
          <w:szCs w:val="20"/>
        </w:rPr>
        <w:t xml:space="preserve"> that are assigned</w:t>
      </w:r>
      <w:r w:rsidRPr="00B9010F">
        <w:rPr>
          <w:rFonts w:ascii="IBM Plex Sans" w:hAnsi="IBM Plex Sans"/>
          <w:sz w:val="20"/>
          <w:szCs w:val="20"/>
        </w:rPr>
        <w:t xml:space="preserve"> to a certain req lifecycle status-such as Open or On Hold. </w:t>
      </w:r>
    </w:p>
    <w:p w14:paraId="3E297D31" w14:textId="26B0C9FA" w:rsidR="00B9010F" w:rsidRDefault="00C77AA5" w:rsidP="00B9010F">
      <w:pPr>
        <w:ind w:left="360"/>
        <w:jc w:val="center"/>
        <w:rPr>
          <w:noProof/>
        </w:rPr>
      </w:pPr>
      <w:r w:rsidRPr="00291305">
        <w:rPr>
          <w:noProof/>
        </w:rPr>
        <w:drawing>
          <wp:inline distT="0" distB="0" distL="0" distR="0" wp14:anchorId="58822F38" wp14:editId="72F47170">
            <wp:extent cx="979170" cy="2646045"/>
            <wp:effectExtent l="19050" t="19050" r="0" b="1905"/>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79170" cy="2646045"/>
                    </a:xfrm>
                    <a:prstGeom prst="rect">
                      <a:avLst/>
                    </a:prstGeom>
                    <a:noFill/>
                    <a:ln w="6350" cmpd="sng">
                      <a:solidFill>
                        <a:srgbClr val="000000"/>
                      </a:solidFill>
                      <a:miter lim="800000"/>
                      <a:headEnd/>
                      <a:tailEnd/>
                    </a:ln>
                    <a:effectLst/>
                  </pic:spPr>
                </pic:pic>
              </a:graphicData>
            </a:graphic>
          </wp:inline>
        </w:drawing>
      </w:r>
    </w:p>
    <w:p w14:paraId="58B49B2A" w14:textId="77777777" w:rsidR="00B9010F" w:rsidRPr="000B31AE" w:rsidRDefault="00B9010F" w:rsidP="00B9010F">
      <w:pPr>
        <w:pStyle w:val="Caption"/>
        <w:jc w:val="center"/>
        <w:rPr>
          <w:rFonts w:ascii="IBM Plex Sans" w:hAnsi="IBM Plex Sans"/>
        </w:rPr>
      </w:pPr>
      <w:r w:rsidRPr="000B31AE">
        <w:rPr>
          <w:rFonts w:ascii="IBM Plex Sans" w:hAnsi="IBM Plex Sans"/>
        </w:rPr>
        <w:t xml:space="preserve">             Figure 2- </w:t>
      </w:r>
      <w:r w:rsidRPr="000B31AE">
        <w:rPr>
          <w:rFonts w:ascii="IBM Plex Sans" w:hAnsi="IBM Plex Sans"/>
        </w:rPr>
        <w:fldChar w:fldCharType="begin"/>
      </w:r>
      <w:r w:rsidRPr="000B31AE">
        <w:rPr>
          <w:rFonts w:ascii="IBM Plex Sans" w:hAnsi="IBM Plex Sans"/>
        </w:rPr>
        <w:instrText xml:space="preserve"> SEQ Figure_2- \* ARABIC </w:instrText>
      </w:r>
      <w:r w:rsidRPr="000B31AE">
        <w:rPr>
          <w:rFonts w:ascii="IBM Plex Sans" w:hAnsi="IBM Plex Sans"/>
        </w:rPr>
        <w:fldChar w:fldCharType="separate"/>
      </w:r>
      <w:r w:rsidRPr="000B31AE">
        <w:rPr>
          <w:rFonts w:ascii="IBM Plex Sans" w:hAnsi="IBM Plex Sans"/>
          <w:noProof/>
        </w:rPr>
        <w:t>1</w:t>
      </w:r>
      <w:r w:rsidRPr="000B31AE">
        <w:rPr>
          <w:rFonts w:ascii="IBM Plex Sans" w:hAnsi="IBM Plex Sans"/>
        </w:rPr>
        <w:fldChar w:fldCharType="end"/>
      </w:r>
      <w:r w:rsidRPr="000B31AE">
        <w:rPr>
          <w:rFonts w:ascii="IBM Plex Sans" w:hAnsi="IBM Plex Sans"/>
        </w:rPr>
        <w:t xml:space="preserve">: The </w:t>
      </w:r>
      <w:proofErr w:type="spellStart"/>
      <w:r w:rsidRPr="000B31AE">
        <w:rPr>
          <w:rFonts w:ascii="IBM Plex Sans" w:hAnsi="IBM Plex Sans"/>
        </w:rPr>
        <w:t>reqs</w:t>
      </w:r>
      <w:proofErr w:type="spellEnd"/>
      <w:r w:rsidRPr="000B31AE">
        <w:rPr>
          <w:rFonts w:ascii="IBM Plex Sans" w:hAnsi="IBM Plex Sans"/>
        </w:rPr>
        <w:t xml:space="preserve"> menu</w:t>
      </w:r>
    </w:p>
    <w:p w14:paraId="23B18D5A" w14:textId="77777777" w:rsidR="000B31AE" w:rsidRDefault="000B31AE" w:rsidP="00D52701">
      <w:pPr>
        <w:pStyle w:val="Text"/>
        <w:ind w:left="288"/>
        <w:rPr>
          <w:rFonts w:ascii="IBM Plex Sans" w:hAnsi="IBM Plex Sans"/>
          <w:sz w:val="20"/>
          <w:szCs w:val="20"/>
        </w:rPr>
      </w:pPr>
      <w:r w:rsidRPr="000B31AE">
        <w:rPr>
          <w:rFonts w:ascii="IBM Plex Sans" w:hAnsi="IBM Plex Sans"/>
          <w:sz w:val="20"/>
          <w:szCs w:val="20"/>
        </w:rPr>
        <w:t xml:space="preserve">You </w:t>
      </w:r>
      <w:r w:rsidR="00825814">
        <w:rPr>
          <w:rFonts w:ascii="IBM Plex Sans" w:hAnsi="IBM Plex Sans"/>
          <w:sz w:val="20"/>
          <w:szCs w:val="20"/>
        </w:rPr>
        <w:t>might</w:t>
      </w:r>
      <w:r w:rsidRPr="000B31AE">
        <w:rPr>
          <w:rFonts w:ascii="IBM Plex Sans" w:hAnsi="IBM Plex Sans"/>
          <w:sz w:val="20"/>
          <w:szCs w:val="20"/>
        </w:rPr>
        <w:t xml:space="preserve"> have access to view all </w:t>
      </w:r>
      <w:proofErr w:type="spellStart"/>
      <w:r w:rsidRPr="000B31AE">
        <w:rPr>
          <w:rFonts w:ascii="IBM Plex Sans" w:hAnsi="IBM Plex Sans"/>
          <w:sz w:val="20"/>
          <w:szCs w:val="20"/>
        </w:rPr>
        <w:t>reqs</w:t>
      </w:r>
      <w:proofErr w:type="spellEnd"/>
      <w:r w:rsidRPr="000B31AE">
        <w:rPr>
          <w:rFonts w:ascii="IBM Plex Sans" w:hAnsi="IBM Plex Sans"/>
          <w:sz w:val="20"/>
          <w:szCs w:val="20"/>
        </w:rPr>
        <w:t xml:space="preserve"> in BrassRing (View all </w:t>
      </w:r>
      <w:proofErr w:type="spellStart"/>
      <w:r w:rsidRPr="000B31AE">
        <w:rPr>
          <w:rFonts w:ascii="IBM Plex Sans" w:hAnsi="IBM Plex Sans"/>
          <w:sz w:val="20"/>
          <w:szCs w:val="20"/>
        </w:rPr>
        <w:t>reqs</w:t>
      </w:r>
      <w:proofErr w:type="spellEnd"/>
      <w:r w:rsidRPr="000B31AE">
        <w:rPr>
          <w:rFonts w:ascii="IBM Plex Sans" w:hAnsi="IBM Plex Sans"/>
          <w:sz w:val="20"/>
          <w:szCs w:val="20"/>
        </w:rPr>
        <w:t xml:space="preserve">) or only those </w:t>
      </w:r>
      <w:proofErr w:type="spellStart"/>
      <w:r w:rsidRPr="000B31AE">
        <w:rPr>
          <w:rFonts w:ascii="IBM Plex Sans" w:hAnsi="IBM Plex Sans"/>
          <w:sz w:val="20"/>
          <w:szCs w:val="20"/>
        </w:rPr>
        <w:t>reqs</w:t>
      </w:r>
      <w:proofErr w:type="spellEnd"/>
      <w:r w:rsidRPr="000B31AE">
        <w:rPr>
          <w:rFonts w:ascii="IBM Plex Sans" w:hAnsi="IBM Plex Sans"/>
          <w:sz w:val="20"/>
          <w:szCs w:val="20"/>
        </w:rPr>
        <w:t xml:space="preserve"> that you are associated with (View my </w:t>
      </w:r>
      <w:proofErr w:type="spellStart"/>
      <w:r w:rsidRPr="000B31AE">
        <w:rPr>
          <w:rFonts w:ascii="IBM Plex Sans" w:hAnsi="IBM Plex Sans"/>
          <w:sz w:val="20"/>
          <w:szCs w:val="20"/>
        </w:rPr>
        <w:t>reqs</w:t>
      </w:r>
      <w:proofErr w:type="spellEnd"/>
      <w:r w:rsidRPr="000B31AE">
        <w:rPr>
          <w:rFonts w:ascii="IBM Plex Sans" w:hAnsi="IBM Plex Sans"/>
          <w:sz w:val="20"/>
          <w:szCs w:val="20"/>
        </w:rPr>
        <w:t xml:space="preserve">). </w:t>
      </w:r>
      <w:proofErr w:type="spellStart"/>
      <w:r w:rsidRPr="000B31AE">
        <w:rPr>
          <w:rFonts w:ascii="IBM Plex Sans" w:hAnsi="IBM Plex Sans"/>
          <w:sz w:val="20"/>
          <w:szCs w:val="20"/>
        </w:rPr>
        <w:t>Reqs</w:t>
      </w:r>
      <w:proofErr w:type="spellEnd"/>
      <w:r w:rsidRPr="000B31AE">
        <w:rPr>
          <w:rFonts w:ascii="IBM Plex Sans" w:hAnsi="IBM Plex Sans"/>
          <w:sz w:val="20"/>
          <w:szCs w:val="20"/>
        </w:rPr>
        <w:t xml:space="preserve"> appearing within your My </w:t>
      </w:r>
      <w:proofErr w:type="spellStart"/>
      <w:r w:rsidRPr="000B31AE">
        <w:rPr>
          <w:rFonts w:ascii="IBM Plex Sans" w:hAnsi="IBM Plex Sans"/>
          <w:sz w:val="20"/>
          <w:szCs w:val="20"/>
        </w:rPr>
        <w:t>reqs</w:t>
      </w:r>
      <w:proofErr w:type="spellEnd"/>
      <w:r w:rsidRPr="000B31AE">
        <w:rPr>
          <w:rFonts w:ascii="IBM Plex Sans" w:hAnsi="IBM Plex Sans"/>
          <w:sz w:val="20"/>
          <w:szCs w:val="20"/>
        </w:rPr>
        <w:t xml:space="preserve"> option are those </w:t>
      </w:r>
      <w:proofErr w:type="spellStart"/>
      <w:r w:rsidRPr="000B31AE">
        <w:rPr>
          <w:rFonts w:ascii="IBM Plex Sans" w:hAnsi="IBM Plex Sans"/>
          <w:sz w:val="20"/>
          <w:szCs w:val="20"/>
        </w:rPr>
        <w:t>reqs</w:t>
      </w:r>
      <w:proofErr w:type="spellEnd"/>
      <w:r w:rsidRPr="000B31AE">
        <w:rPr>
          <w:rFonts w:ascii="IBM Plex Sans" w:hAnsi="IBM Plex Sans"/>
          <w:sz w:val="20"/>
          <w:szCs w:val="20"/>
        </w:rPr>
        <w:t xml:space="preserve"> that you created, were selected as the recruiter on the req form, were selected as a req team member on the req </w:t>
      </w:r>
      <w:proofErr w:type="gramStart"/>
      <w:r w:rsidRPr="000B31AE">
        <w:rPr>
          <w:rFonts w:ascii="IBM Plex Sans" w:hAnsi="IBM Plex Sans"/>
          <w:sz w:val="20"/>
          <w:szCs w:val="20"/>
        </w:rPr>
        <w:t xml:space="preserve">form, </w:t>
      </w:r>
      <w:r w:rsidR="00A531F2">
        <w:rPr>
          <w:rFonts w:ascii="IBM Plex Sans" w:hAnsi="IBM Plex Sans"/>
          <w:sz w:val="20"/>
          <w:szCs w:val="20"/>
        </w:rPr>
        <w:t>and</w:t>
      </w:r>
      <w:proofErr w:type="gramEnd"/>
      <w:r w:rsidRPr="000B31AE">
        <w:rPr>
          <w:rFonts w:ascii="IBM Plex Sans" w:hAnsi="IBM Plex Sans"/>
          <w:sz w:val="20"/>
          <w:szCs w:val="20"/>
        </w:rPr>
        <w:t xml:space="preserve"> were named as the Hiring Manager. Although many organizations do not need their hiring managers to </w:t>
      </w:r>
      <w:r w:rsidR="00BE2A4C">
        <w:rPr>
          <w:rFonts w:ascii="IBM Plex Sans" w:hAnsi="IBM Plex Sans"/>
          <w:sz w:val="20"/>
          <w:szCs w:val="20"/>
        </w:rPr>
        <w:t>log in to</w:t>
      </w:r>
      <w:r w:rsidRPr="000B31AE">
        <w:rPr>
          <w:rFonts w:ascii="IBM Plex Sans" w:hAnsi="IBM Plex Sans"/>
          <w:sz w:val="20"/>
          <w:szCs w:val="20"/>
        </w:rPr>
        <w:t xml:space="preserve"> BrassRing, as they use </w:t>
      </w:r>
      <w:proofErr w:type="spellStart"/>
      <w:r w:rsidRPr="000B31AE">
        <w:rPr>
          <w:rFonts w:ascii="IBM Plex Sans" w:hAnsi="IBM Plex Sans"/>
          <w:sz w:val="20"/>
          <w:szCs w:val="20"/>
        </w:rPr>
        <w:t>eLink</w:t>
      </w:r>
      <w:proofErr w:type="spellEnd"/>
      <w:r w:rsidRPr="000B31AE">
        <w:rPr>
          <w:rFonts w:ascii="IBM Plex Sans" w:hAnsi="IBM Plex Sans"/>
          <w:sz w:val="20"/>
          <w:szCs w:val="20"/>
        </w:rPr>
        <w:t xml:space="preserve"> technology to manage </w:t>
      </w:r>
      <w:proofErr w:type="spellStart"/>
      <w:r w:rsidRPr="000B31AE">
        <w:rPr>
          <w:rFonts w:ascii="IBM Plex Sans" w:hAnsi="IBM Plex Sans"/>
          <w:sz w:val="20"/>
          <w:szCs w:val="20"/>
        </w:rPr>
        <w:t>reqs</w:t>
      </w:r>
      <w:proofErr w:type="spellEnd"/>
      <w:r w:rsidRPr="000B31AE">
        <w:rPr>
          <w:rFonts w:ascii="IBM Plex Sans" w:hAnsi="IBM Plex Sans"/>
          <w:sz w:val="20"/>
          <w:szCs w:val="20"/>
        </w:rPr>
        <w:t xml:space="preserve"> and view </w:t>
      </w:r>
      <w:r w:rsidR="00A531F2">
        <w:rPr>
          <w:rFonts w:ascii="IBM Plex Sans" w:hAnsi="IBM Plex Sans"/>
          <w:sz w:val="20"/>
          <w:szCs w:val="20"/>
        </w:rPr>
        <w:t>resumes or CVs</w:t>
      </w:r>
      <w:r w:rsidRPr="000B31AE">
        <w:rPr>
          <w:rFonts w:ascii="IBM Plex Sans" w:hAnsi="IBM Plex Sans"/>
          <w:sz w:val="20"/>
          <w:szCs w:val="20"/>
        </w:rPr>
        <w:t>.</w:t>
      </w:r>
    </w:p>
    <w:p w14:paraId="6D88692B" w14:textId="77777777" w:rsidR="000B31AE" w:rsidRDefault="000B31AE" w:rsidP="000B31AE">
      <w:pPr>
        <w:pStyle w:val="Text"/>
        <w:rPr>
          <w:rFonts w:ascii="IBM Plex Sans" w:hAnsi="IBM Plex Sans"/>
          <w:sz w:val="20"/>
          <w:szCs w:val="20"/>
        </w:rPr>
      </w:pPr>
    </w:p>
    <w:p w14:paraId="25378EA8" w14:textId="77777777" w:rsidR="000B31AE" w:rsidRDefault="000B31AE" w:rsidP="006229BE">
      <w:pPr>
        <w:pStyle w:val="InfoNotes"/>
        <w:numPr>
          <w:ilvl w:val="0"/>
          <w:numId w:val="25"/>
        </w:numPr>
      </w:pPr>
      <w:r w:rsidRPr="00AF0C78">
        <w:t xml:space="preserve">An </w:t>
      </w:r>
      <w:proofErr w:type="spellStart"/>
      <w:r w:rsidRPr="00AF0C78">
        <w:t>eLink</w:t>
      </w:r>
      <w:proofErr w:type="spellEnd"/>
      <w:r w:rsidRPr="00AF0C78">
        <w:t xml:space="preserve"> is an </w:t>
      </w:r>
      <w:r w:rsidR="00CB356D">
        <w:t>email</w:t>
      </w:r>
      <w:r w:rsidRPr="00AF0C78">
        <w:t xml:space="preserve"> </w:t>
      </w:r>
      <w:r w:rsidR="00BE2A4C">
        <w:t>message that is sent</w:t>
      </w:r>
      <w:r w:rsidRPr="00AF0C78">
        <w:t xml:space="preserve"> from </w:t>
      </w:r>
      <w:r>
        <w:rPr>
          <w:i/>
          <w:iCs/>
        </w:rPr>
        <w:t xml:space="preserve">BrassRing </w:t>
      </w:r>
      <w:r w:rsidRPr="00AF0C78">
        <w:t>embedded with</w:t>
      </w:r>
      <w:r>
        <w:t xml:space="preserve"> </w:t>
      </w:r>
      <w:r w:rsidRPr="00AF0C78">
        <w:t>a hyperlink to a req,</w:t>
      </w:r>
      <w:r>
        <w:t xml:space="preserve"> </w:t>
      </w:r>
      <w:r w:rsidR="00A531F2">
        <w:t>resume or CV</w:t>
      </w:r>
      <w:r>
        <w:t xml:space="preserve"> </w:t>
      </w:r>
      <w:r w:rsidR="00A531F2">
        <w:t>and</w:t>
      </w:r>
      <w:r w:rsidRPr="00AF0C78">
        <w:t xml:space="preserve"> candidate form.</w:t>
      </w:r>
      <w:r>
        <w:t xml:space="preserve"> </w:t>
      </w:r>
      <w:r w:rsidRPr="00AF0C78">
        <w:t xml:space="preserve">More to come in Chapter </w:t>
      </w:r>
      <w:r>
        <w:t>6</w:t>
      </w:r>
      <w:r w:rsidRPr="00AF0C78">
        <w:t xml:space="preserve">: </w:t>
      </w:r>
      <w:r w:rsidRPr="00AF0C78">
        <w:rPr>
          <w:i/>
        </w:rPr>
        <w:t>Tracking Candidates</w:t>
      </w:r>
      <w:r w:rsidRPr="00AF0C78">
        <w:t xml:space="preserve">. </w:t>
      </w:r>
    </w:p>
    <w:p w14:paraId="5F689C92" w14:textId="77777777" w:rsidR="000B31AE" w:rsidRDefault="000B31AE" w:rsidP="006229BE">
      <w:pPr>
        <w:pStyle w:val="InfoNotes"/>
        <w:numPr>
          <w:ilvl w:val="0"/>
          <w:numId w:val="25"/>
        </w:numPr>
        <w:rPr>
          <w:i/>
          <w:color w:val="4F81BD"/>
          <w:sz w:val="24"/>
        </w:rPr>
      </w:pPr>
      <w:r w:rsidRPr="00055F1B">
        <w:t xml:space="preserve">If your organization is not </w:t>
      </w:r>
      <w:r w:rsidR="00AB0653">
        <w:t>using</w:t>
      </w:r>
      <w:r w:rsidRPr="00055F1B">
        <w:t xml:space="preserve"> the online approval routing features of </w:t>
      </w:r>
      <w:r>
        <w:rPr>
          <w:i/>
        </w:rPr>
        <w:t>BrassRing,</w:t>
      </w:r>
      <w:r w:rsidRPr="00055F1B">
        <w:t xml:space="preserve"> the req skip</w:t>
      </w:r>
      <w:r w:rsidR="00A0062B">
        <w:t>s</w:t>
      </w:r>
      <w:r w:rsidRPr="00055F1B">
        <w:t xml:space="preserve"> the Pending status and</w:t>
      </w:r>
      <w:r w:rsidR="00AB0653">
        <w:t xml:space="preserve"> is </w:t>
      </w:r>
      <w:r w:rsidRPr="00055F1B">
        <w:t xml:space="preserve">automatically assigned to the Approved </w:t>
      </w:r>
      <w:proofErr w:type="gramStart"/>
      <w:r w:rsidRPr="00055F1B">
        <w:t>lifecycle</w:t>
      </w:r>
      <w:proofErr w:type="gramEnd"/>
      <w:r w:rsidRPr="00055F1B">
        <w:t xml:space="preserve"> status after it</w:t>
      </w:r>
      <w:r>
        <w:t xml:space="preserve"> has</w:t>
      </w:r>
      <w:r w:rsidRPr="00055F1B">
        <w:t xml:space="preserve"> been </w:t>
      </w:r>
      <w:r>
        <w:t>created</w:t>
      </w:r>
      <w:r w:rsidRPr="00055F1B">
        <w:t>.</w:t>
      </w:r>
    </w:p>
    <w:p w14:paraId="4B4B6933" w14:textId="77777777" w:rsidR="00B9010F" w:rsidRDefault="00B9010F" w:rsidP="000B31AE">
      <w:pPr>
        <w:ind w:left="360"/>
        <w:rPr>
          <w:rFonts w:ascii="IBM Plex Sans" w:hAnsi="IBM Plex Sans"/>
          <w:szCs w:val="20"/>
        </w:rPr>
      </w:pPr>
    </w:p>
    <w:p w14:paraId="270FB367" w14:textId="77777777" w:rsidR="00B9010F" w:rsidRPr="001559FE" w:rsidRDefault="000B31AE" w:rsidP="000C3219">
      <w:pPr>
        <w:pStyle w:val="Heading3"/>
      </w:pPr>
      <w:bookmarkStart w:id="40" w:name="_Toc35503783"/>
      <w:r>
        <w:t xml:space="preserve">Life Cycle of </w:t>
      </w:r>
      <w:proofErr w:type="spellStart"/>
      <w:r>
        <w:t>Reqs</w:t>
      </w:r>
      <w:bookmarkEnd w:id="40"/>
      <w:proofErr w:type="spellEnd"/>
    </w:p>
    <w:p w14:paraId="20624326" w14:textId="77777777" w:rsidR="000B31AE" w:rsidRDefault="000B31AE" w:rsidP="000B31AE">
      <w:pPr>
        <w:pStyle w:val="Text"/>
        <w:rPr>
          <w:rFonts w:ascii="IBM Plex Sans" w:hAnsi="IBM Plex Sans"/>
          <w:sz w:val="20"/>
          <w:szCs w:val="20"/>
        </w:rPr>
      </w:pPr>
      <w:r w:rsidRPr="000B31AE">
        <w:rPr>
          <w:rFonts w:ascii="IBM Plex Sans" w:hAnsi="IBM Plex Sans"/>
          <w:sz w:val="20"/>
          <w:szCs w:val="20"/>
        </w:rPr>
        <w:t xml:space="preserve">In </w:t>
      </w:r>
      <w:r w:rsidRPr="000B31AE">
        <w:rPr>
          <w:rFonts w:ascii="IBM Plex Sans" w:hAnsi="IBM Plex Sans"/>
          <w:i/>
          <w:sz w:val="20"/>
          <w:szCs w:val="20"/>
        </w:rPr>
        <w:t>BrassRing,</w:t>
      </w:r>
      <w:r w:rsidRPr="000B31AE">
        <w:rPr>
          <w:rFonts w:ascii="IBM Plex Sans" w:hAnsi="IBM Plex Sans"/>
          <w:sz w:val="20"/>
          <w:szCs w:val="20"/>
        </w:rPr>
        <w:t xml:space="preserve"> a req typically goes through at least four different stages. Here is a typical progression:</w:t>
      </w:r>
    </w:p>
    <w:p w14:paraId="74B6BC47" w14:textId="77777777" w:rsidR="000B31AE" w:rsidRPr="000B31AE" w:rsidRDefault="000B31AE" w:rsidP="000B31AE">
      <w:pPr>
        <w:pStyle w:val="Text"/>
        <w:rPr>
          <w:rFonts w:ascii="IBM Plex Sans" w:hAnsi="IBM Plex Sans"/>
          <w:sz w:val="20"/>
          <w:szCs w:val="20"/>
        </w:rPr>
      </w:pPr>
    </w:p>
    <w:p w14:paraId="2161E7D5" w14:textId="77777777" w:rsidR="000B31AE" w:rsidRDefault="000B31AE" w:rsidP="000B31AE">
      <w:pPr>
        <w:pStyle w:val="Text"/>
        <w:jc w:val="center"/>
        <w:rPr>
          <w:rFonts w:ascii="IBM Plex Sans" w:hAnsi="IBM Plex Sans"/>
          <w:b/>
          <w:bCs/>
          <w:sz w:val="20"/>
          <w:szCs w:val="20"/>
        </w:rPr>
      </w:pPr>
      <w:r w:rsidRPr="000B31AE">
        <w:rPr>
          <w:rFonts w:ascii="IBM Plex Sans" w:hAnsi="IBM Plex Sans"/>
          <w:b/>
          <w:bCs/>
          <w:sz w:val="20"/>
          <w:szCs w:val="20"/>
        </w:rPr>
        <w:t xml:space="preserve">Pending </w:t>
      </w:r>
      <w:r w:rsidRPr="000B31AE">
        <w:rPr>
          <w:rFonts w:ascii="IBM Plex Sans" w:hAnsi="IBM Plex Sans"/>
          <w:b/>
          <w:bCs/>
          <w:sz w:val="20"/>
          <w:szCs w:val="20"/>
        </w:rPr>
        <w:sym w:font="Symbol" w:char="F0AE"/>
      </w:r>
      <w:r w:rsidRPr="000B31AE">
        <w:rPr>
          <w:rFonts w:ascii="IBM Plex Sans" w:hAnsi="IBM Plex Sans"/>
          <w:b/>
          <w:bCs/>
          <w:sz w:val="20"/>
          <w:szCs w:val="20"/>
        </w:rPr>
        <w:t xml:space="preserve"> Approved </w:t>
      </w:r>
      <w:r w:rsidRPr="000B31AE">
        <w:rPr>
          <w:rFonts w:ascii="IBM Plex Sans" w:hAnsi="IBM Plex Sans"/>
          <w:b/>
          <w:bCs/>
          <w:sz w:val="20"/>
          <w:szCs w:val="20"/>
        </w:rPr>
        <w:sym w:font="Symbol" w:char="F0AE"/>
      </w:r>
      <w:r w:rsidRPr="000B31AE">
        <w:rPr>
          <w:rFonts w:ascii="IBM Plex Sans" w:hAnsi="IBM Plex Sans"/>
          <w:b/>
          <w:bCs/>
          <w:sz w:val="20"/>
          <w:szCs w:val="20"/>
        </w:rPr>
        <w:t xml:space="preserve"> Open </w:t>
      </w:r>
      <w:r w:rsidRPr="000B31AE">
        <w:rPr>
          <w:rFonts w:ascii="IBM Plex Sans" w:hAnsi="IBM Plex Sans"/>
          <w:b/>
          <w:bCs/>
          <w:sz w:val="20"/>
          <w:szCs w:val="20"/>
        </w:rPr>
        <w:sym w:font="Symbol" w:char="F0AE"/>
      </w:r>
      <w:r w:rsidRPr="000B31AE">
        <w:rPr>
          <w:rFonts w:ascii="IBM Plex Sans" w:hAnsi="IBM Plex Sans"/>
          <w:b/>
          <w:bCs/>
          <w:sz w:val="20"/>
          <w:szCs w:val="20"/>
        </w:rPr>
        <w:t xml:space="preserve"> Closed</w:t>
      </w:r>
    </w:p>
    <w:p w14:paraId="4407898E" w14:textId="77777777" w:rsidR="000B31AE" w:rsidRPr="000B31AE" w:rsidRDefault="000B31AE" w:rsidP="000B31AE">
      <w:pPr>
        <w:pStyle w:val="Text"/>
        <w:rPr>
          <w:rFonts w:ascii="IBM Plex Sans" w:hAnsi="IBM Plex Sans"/>
          <w:bCs/>
          <w:sz w:val="20"/>
          <w:szCs w:val="20"/>
        </w:rPr>
      </w:pPr>
    </w:p>
    <w:p w14:paraId="7034E8BF" w14:textId="77777777" w:rsidR="000B31AE" w:rsidRPr="000B31AE" w:rsidRDefault="000B31AE" w:rsidP="000B31AE">
      <w:pPr>
        <w:pStyle w:val="Text"/>
        <w:rPr>
          <w:rFonts w:ascii="IBM Plex Sans" w:hAnsi="IBM Plex Sans"/>
          <w:sz w:val="20"/>
          <w:szCs w:val="20"/>
        </w:rPr>
      </w:pPr>
      <w:r w:rsidRPr="000B31AE">
        <w:rPr>
          <w:rFonts w:ascii="IBM Plex Sans" w:hAnsi="IBM Plex Sans"/>
          <w:sz w:val="20"/>
          <w:szCs w:val="20"/>
        </w:rPr>
        <w:t>A req can also be assigned to the stages of On Hold, Cancelled, Deleted, or Declined.</w:t>
      </w:r>
    </w:p>
    <w:p w14:paraId="38D1D143" w14:textId="77777777" w:rsidR="000B31AE" w:rsidRPr="00D047E2" w:rsidRDefault="000B31AE" w:rsidP="000B31AE">
      <w:pPr>
        <w:pStyle w:val="Text"/>
        <w:rPr>
          <w:sz w:val="16"/>
          <w:szCs w:val="16"/>
        </w:rPr>
      </w:pPr>
    </w:p>
    <w:p w14:paraId="6455C424" w14:textId="77777777" w:rsidR="000B31AE" w:rsidRPr="000B31AE" w:rsidRDefault="000B31AE" w:rsidP="000B31AE">
      <w:pPr>
        <w:pStyle w:val="Text"/>
        <w:rPr>
          <w:rFonts w:ascii="IBM Plex Sans" w:hAnsi="IBM Plex Sans"/>
          <w:sz w:val="20"/>
          <w:szCs w:val="20"/>
        </w:rPr>
      </w:pPr>
      <w:r w:rsidRPr="000B31AE">
        <w:rPr>
          <w:rFonts w:ascii="IBM Plex Sans" w:hAnsi="IBM Plex Sans"/>
          <w:sz w:val="20"/>
          <w:szCs w:val="20"/>
        </w:rPr>
        <w:t>Below is a description for each stage of a req:</w:t>
      </w:r>
    </w:p>
    <w:p w14:paraId="495279E3" w14:textId="77777777" w:rsidR="000B31AE" w:rsidRPr="000B31AE" w:rsidRDefault="000B31AE" w:rsidP="000B31AE">
      <w:pPr>
        <w:pStyle w:val="Text"/>
        <w:rPr>
          <w:rFonts w:ascii="IBM Plex Sans" w:hAnsi="IBM Plex Sans"/>
          <w:sz w:val="20"/>
          <w:szCs w:val="20"/>
        </w:rPr>
      </w:pPr>
    </w:p>
    <w:p w14:paraId="7C1AC703" w14:textId="77777777" w:rsidR="000B31AE" w:rsidRPr="000B31AE" w:rsidRDefault="000B31AE" w:rsidP="000B31AE">
      <w:pPr>
        <w:pStyle w:val="Text"/>
        <w:rPr>
          <w:rFonts w:ascii="IBM Plex Sans" w:hAnsi="IBM Plex Sans"/>
          <w:sz w:val="20"/>
          <w:szCs w:val="20"/>
        </w:rPr>
      </w:pPr>
      <w:r w:rsidRPr="000B31AE">
        <w:rPr>
          <w:rFonts w:ascii="IBM Plex Sans" w:hAnsi="IBM Plex Sans"/>
          <w:b/>
          <w:sz w:val="20"/>
          <w:szCs w:val="20"/>
        </w:rPr>
        <w:t xml:space="preserve">Pending </w:t>
      </w:r>
      <w:r w:rsidRPr="000B31AE">
        <w:rPr>
          <w:rFonts w:ascii="IBM Plex Sans" w:hAnsi="IBM Plex Sans"/>
          <w:sz w:val="20"/>
          <w:szCs w:val="20"/>
        </w:rPr>
        <w:t xml:space="preserve">req- one that has been created and is in the process of being approved online, as defined by your company’s specific approval process.   </w:t>
      </w:r>
    </w:p>
    <w:p w14:paraId="2A51BE38" w14:textId="77777777" w:rsidR="000B31AE" w:rsidRPr="000B31AE" w:rsidRDefault="000B31AE" w:rsidP="000B31AE">
      <w:pPr>
        <w:pStyle w:val="Text"/>
        <w:rPr>
          <w:rFonts w:ascii="IBM Plex Sans" w:hAnsi="IBM Plex Sans"/>
          <w:b/>
          <w:sz w:val="20"/>
          <w:szCs w:val="20"/>
        </w:rPr>
      </w:pPr>
    </w:p>
    <w:p w14:paraId="1CFB3533" w14:textId="77777777" w:rsidR="000B31AE" w:rsidRPr="000B31AE" w:rsidRDefault="000B31AE" w:rsidP="000B31AE">
      <w:pPr>
        <w:pStyle w:val="Text"/>
        <w:rPr>
          <w:rFonts w:ascii="IBM Plex Sans" w:hAnsi="IBM Plex Sans"/>
          <w:sz w:val="20"/>
          <w:szCs w:val="20"/>
        </w:rPr>
      </w:pPr>
      <w:r w:rsidRPr="000B31AE">
        <w:rPr>
          <w:rFonts w:ascii="IBM Plex Sans" w:hAnsi="IBM Plex Sans"/>
          <w:b/>
          <w:sz w:val="20"/>
          <w:szCs w:val="20"/>
        </w:rPr>
        <w:t>Approved</w:t>
      </w:r>
      <w:r w:rsidRPr="000B31AE">
        <w:rPr>
          <w:rFonts w:ascii="IBM Plex Sans" w:hAnsi="IBM Plex Sans"/>
          <w:sz w:val="20"/>
          <w:szCs w:val="20"/>
        </w:rPr>
        <w:t xml:space="preserve"> req- has received </w:t>
      </w:r>
      <w:r w:rsidR="006E06E6" w:rsidRPr="000B31AE">
        <w:rPr>
          <w:rFonts w:ascii="IBM Plex Sans" w:hAnsi="IBM Plex Sans"/>
          <w:sz w:val="20"/>
          <w:szCs w:val="20"/>
        </w:rPr>
        <w:t>every</w:t>
      </w:r>
      <w:r w:rsidRPr="000B31AE">
        <w:rPr>
          <w:rFonts w:ascii="IBM Plex Sans" w:hAnsi="IBM Plex Sans"/>
          <w:sz w:val="20"/>
          <w:szCs w:val="20"/>
        </w:rPr>
        <w:t xml:space="preserve"> required approval. When the final approval is granted, </w:t>
      </w:r>
      <w:r w:rsidRPr="000B31AE">
        <w:rPr>
          <w:rFonts w:ascii="IBM Plex Sans" w:hAnsi="IBM Plex Sans"/>
          <w:i/>
          <w:sz w:val="20"/>
          <w:szCs w:val="20"/>
        </w:rPr>
        <w:t>BrassRing</w:t>
      </w:r>
      <w:r w:rsidRPr="000B31AE">
        <w:rPr>
          <w:rFonts w:ascii="IBM Plex Sans" w:hAnsi="IBM Plex Sans"/>
          <w:sz w:val="20"/>
          <w:szCs w:val="20"/>
        </w:rPr>
        <w:t xml:space="preserve"> automatically updates the status of the req from Pending to Approved and sends an </w:t>
      </w:r>
      <w:r w:rsidR="00CB356D">
        <w:rPr>
          <w:rFonts w:ascii="IBM Plex Sans" w:hAnsi="IBM Plex Sans"/>
          <w:sz w:val="20"/>
          <w:szCs w:val="20"/>
        </w:rPr>
        <w:t>email</w:t>
      </w:r>
      <w:r w:rsidRPr="000B31AE">
        <w:rPr>
          <w:rFonts w:ascii="IBM Plex Sans" w:hAnsi="IBM Plex Sans"/>
          <w:sz w:val="20"/>
          <w:szCs w:val="20"/>
        </w:rPr>
        <w:t xml:space="preserve"> to the recruiter, who </w:t>
      </w:r>
      <w:r w:rsidR="00825814">
        <w:rPr>
          <w:rFonts w:ascii="IBM Plex Sans" w:hAnsi="IBM Plex Sans"/>
          <w:sz w:val="20"/>
          <w:szCs w:val="20"/>
        </w:rPr>
        <w:t>might</w:t>
      </w:r>
      <w:r w:rsidRPr="000B31AE">
        <w:rPr>
          <w:rFonts w:ascii="IBM Plex Sans" w:hAnsi="IBM Plex Sans"/>
          <w:sz w:val="20"/>
          <w:szCs w:val="20"/>
        </w:rPr>
        <w:t xml:space="preserve"> open (and post) the req.</w:t>
      </w:r>
    </w:p>
    <w:p w14:paraId="6C34AA9C" w14:textId="77777777" w:rsidR="000B31AE" w:rsidRPr="000B31AE" w:rsidRDefault="000B31AE" w:rsidP="000B31AE">
      <w:pPr>
        <w:pStyle w:val="Text"/>
        <w:rPr>
          <w:rFonts w:ascii="IBM Plex Sans" w:hAnsi="IBM Plex Sans"/>
          <w:sz w:val="20"/>
          <w:szCs w:val="20"/>
        </w:rPr>
      </w:pPr>
    </w:p>
    <w:p w14:paraId="3B820EA5" w14:textId="77777777" w:rsidR="000B31AE" w:rsidRPr="000B31AE" w:rsidRDefault="000B31AE" w:rsidP="000B31AE">
      <w:pPr>
        <w:pStyle w:val="Text"/>
        <w:rPr>
          <w:rFonts w:ascii="IBM Plex Sans" w:hAnsi="IBM Plex Sans"/>
          <w:sz w:val="20"/>
          <w:szCs w:val="20"/>
        </w:rPr>
      </w:pPr>
      <w:r w:rsidRPr="000B31AE">
        <w:rPr>
          <w:rFonts w:ascii="IBM Plex Sans" w:hAnsi="IBM Plex Sans"/>
          <w:b/>
          <w:sz w:val="20"/>
          <w:szCs w:val="20"/>
        </w:rPr>
        <w:t xml:space="preserve">Open </w:t>
      </w:r>
      <w:r w:rsidRPr="000B31AE">
        <w:rPr>
          <w:rFonts w:ascii="IBM Plex Sans" w:hAnsi="IBM Plex Sans"/>
          <w:sz w:val="20"/>
          <w:szCs w:val="20"/>
        </w:rPr>
        <w:t xml:space="preserve">req- is available for recruiting. The approved req is moved manually to the open status (typically by the recruiter) </w:t>
      </w:r>
      <w:r w:rsidR="00AB0653">
        <w:rPr>
          <w:rFonts w:ascii="IBM Plex Sans" w:hAnsi="IBM Plex Sans"/>
          <w:sz w:val="20"/>
          <w:szCs w:val="20"/>
        </w:rPr>
        <w:t>by using</w:t>
      </w:r>
      <w:r w:rsidRPr="000B31AE">
        <w:rPr>
          <w:rFonts w:ascii="IBM Plex Sans" w:hAnsi="IBM Plex Sans"/>
          <w:sz w:val="20"/>
          <w:szCs w:val="20"/>
        </w:rPr>
        <w:t xml:space="preserve"> a link within an </w:t>
      </w:r>
      <w:r w:rsidR="00CB356D">
        <w:rPr>
          <w:rFonts w:ascii="IBM Plex Sans" w:hAnsi="IBM Plex Sans"/>
          <w:sz w:val="20"/>
          <w:szCs w:val="20"/>
        </w:rPr>
        <w:t>email</w:t>
      </w:r>
      <w:r w:rsidRPr="000B31AE">
        <w:rPr>
          <w:rFonts w:ascii="IBM Plex Sans" w:hAnsi="IBM Plex Sans"/>
          <w:sz w:val="20"/>
          <w:szCs w:val="20"/>
        </w:rPr>
        <w:t xml:space="preserve"> they receive once the final approval has been granted. Once opened, </w:t>
      </w:r>
      <w:r w:rsidRPr="000B31AE">
        <w:rPr>
          <w:rFonts w:ascii="IBM Plex Sans" w:hAnsi="IBM Plex Sans"/>
          <w:i/>
          <w:sz w:val="20"/>
          <w:szCs w:val="20"/>
        </w:rPr>
        <w:t xml:space="preserve">BrassRing </w:t>
      </w:r>
      <w:r w:rsidRPr="000B31AE">
        <w:rPr>
          <w:rFonts w:ascii="IBM Plex Sans" w:hAnsi="IBM Plex Sans"/>
          <w:sz w:val="20"/>
          <w:szCs w:val="20"/>
        </w:rPr>
        <w:t xml:space="preserve">automatically generates a req </w:t>
      </w:r>
      <w:r w:rsidR="009A016A">
        <w:rPr>
          <w:rFonts w:ascii="IBM Plex Sans" w:hAnsi="IBM Plex Sans"/>
          <w:sz w:val="20"/>
          <w:szCs w:val="20"/>
        </w:rPr>
        <w:t>folder that is used</w:t>
      </w:r>
      <w:r w:rsidRPr="000B31AE">
        <w:rPr>
          <w:rFonts w:ascii="IBM Plex Sans" w:hAnsi="IBM Plex Sans"/>
          <w:sz w:val="20"/>
          <w:szCs w:val="20"/>
        </w:rPr>
        <w:t xml:space="preserve"> to track candidates for the job. The req can be posted by the recruiter to your corporate </w:t>
      </w:r>
      <w:r w:rsidR="009A016A">
        <w:rPr>
          <w:rFonts w:ascii="IBM Plex Sans" w:hAnsi="IBM Plex Sans"/>
          <w:sz w:val="20"/>
          <w:szCs w:val="20"/>
        </w:rPr>
        <w:t>website</w:t>
      </w:r>
      <w:r w:rsidRPr="000B31AE">
        <w:rPr>
          <w:rFonts w:ascii="IBM Plex Sans" w:hAnsi="IBM Plex Sans"/>
          <w:sz w:val="20"/>
          <w:szCs w:val="20"/>
        </w:rPr>
        <w:t xml:space="preserve"> </w:t>
      </w:r>
      <w:r w:rsidR="000D19C8">
        <w:rPr>
          <w:rFonts w:ascii="IBM Plex Sans" w:hAnsi="IBM Plex Sans"/>
          <w:sz w:val="20"/>
          <w:szCs w:val="20"/>
        </w:rPr>
        <w:t>by using</w:t>
      </w:r>
      <w:r w:rsidRPr="000B31AE">
        <w:rPr>
          <w:rFonts w:ascii="IBM Plex Sans" w:hAnsi="IBM Plex Sans"/>
          <w:sz w:val="20"/>
          <w:szCs w:val="20"/>
        </w:rPr>
        <w:t xml:space="preserve"> a </w:t>
      </w:r>
      <w:r w:rsidRPr="000B31AE">
        <w:rPr>
          <w:rFonts w:ascii="IBM Plex Sans" w:hAnsi="IBM Plex Sans"/>
          <w:i/>
          <w:iCs/>
          <w:sz w:val="20"/>
          <w:szCs w:val="20"/>
        </w:rPr>
        <w:t>Talent Gateway</w:t>
      </w:r>
      <w:r w:rsidRPr="000B31AE">
        <w:rPr>
          <w:rFonts w:ascii="IBM Plex Sans" w:hAnsi="IBM Plex Sans"/>
          <w:i/>
          <w:sz w:val="20"/>
          <w:szCs w:val="20"/>
        </w:rPr>
        <w:t xml:space="preserve"> </w:t>
      </w:r>
      <w:r w:rsidRPr="000B31AE">
        <w:rPr>
          <w:rFonts w:ascii="IBM Plex Sans" w:hAnsi="IBM Plex Sans"/>
          <w:sz w:val="20"/>
          <w:szCs w:val="20"/>
        </w:rPr>
        <w:t xml:space="preserve">or to a job board on the </w:t>
      </w:r>
      <w:r w:rsidR="007A504F">
        <w:rPr>
          <w:rFonts w:ascii="IBM Plex Sans" w:hAnsi="IBM Plex Sans"/>
          <w:sz w:val="20"/>
          <w:szCs w:val="20"/>
        </w:rPr>
        <w:t>internet</w:t>
      </w:r>
      <w:r w:rsidRPr="000B31AE">
        <w:rPr>
          <w:rFonts w:ascii="IBM Plex Sans" w:hAnsi="IBM Plex Sans"/>
          <w:sz w:val="20"/>
          <w:szCs w:val="20"/>
        </w:rPr>
        <w:t>. Lastly, when the req is opened, the time to fill clock begins counting.</w:t>
      </w:r>
    </w:p>
    <w:p w14:paraId="0778A00B" w14:textId="77777777" w:rsidR="000B31AE" w:rsidRPr="000B31AE" w:rsidRDefault="000B31AE" w:rsidP="000B31AE">
      <w:pPr>
        <w:pStyle w:val="Text"/>
        <w:rPr>
          <w:rFonts w:ascii="IBM Plex Sans" w:hAnsi="IBM Plex Sans"/>
          <w:b/>
          <w:sz w:val="20"/>
          <w:szCs w:val="20"/>
        </w:rPr>
      </w:pPr>
    </w:p>
    <w:p w14:paraId="39A08024" w14:textId="77777777" w:rsidR="000B31AE" w:rsidRPr="000B31AE" w:rsidRDefault="000B31AE" w:rsidP="000B31AE">
      <w:pPr>
        <w:pStyle w:val="Text"/>
        <w:rPr>
          <w:rFonts w:ascii="IBM Plex Sans" w:hAnsi="IBM Plex Sans"/>
          <w:sz w:val="20"/>
          <w:szCs w:val="20"/>
        </w:rPr>
      </w:pPr>
      <w:r w:rsidRPr="000B31AE">
        <w:rPr>
          <w:rFonts w:ascii="IBM Plex Sans" w:hAnsi="IBM Plex Sans"/>
          <w:b/>
          <w:sz w:val="20"/>
          <w:szCs w:val="20"/>
        </w:rPr>
        <w:t xml:space="preserve">Closed </w:t>
      </w:r>
      <w:r w:rsidRPr="000B31AE">
        <w:rPr>
          <w:rFonts w:ascii="IBM Plex Sans" w:hAnsi="IBM Plex Sans"/>
          <w:sz w:val="20"/>
          <w:szCs w:val="20"/>
        </w:rPr>
        <w:t>req- has been filled.</w:t>
      </w:r>
    </w:p>
    <w:p w14:paraId="5D60BD1E" w14:textId="77777777" w:rsidR="000B31AE" w:rsidRPr="000B31AE" w:rsidRDefault="000B31AE" w:rsidP="000B31AE">
      <w:pPr>
        <w:pStyle w:val="Text"/>
        <w:rPr>
          <w:rFonts w:ascii="IBM Plex Sans" w:hAnsi="IBM Plex Sans"/>
          <w:b/>
          <w:sz w:val="20"/>
          <w:szCs w:val="20"/>
        </w:rPr>
      </w:pPr>
    </w:p>
    <w:p w14:paraId="63441225" w14:textId="77777777" w:rsidR="000B31AE" w:rsidRPr="000B31AE" w:rsidRDefault="000B31AE" w:rsidP="000B31AE">
      <w:pPr>
        <w:pStyle w:val="Text"/>
        <w:rPr>
          <w:rFonts w:ascii="IBM Plex Sans" w:hAnsi="IBM Plex Sans"/>
          <w:sz w:val="20"/>
          <w:szCs w:val="20"/>
        </w:rPr>
      </w:pPr>
      <w:r w:rsidRPr="000B31AE">
        <w:rPr>
          <w:rFonts w:ascii="IBM Plex Sans" w:hAnsi="IBM Plex Sans"/>
          <w:b/>
          <w:sz w:val="20"/>
          <w:szCs w:val="20"/>
        </w:rPr>
        <w:t xml:space="preserve">On Hold </w:t>
      </w:r>
      <w:r w:rsidRPr="000B31AE">
        <w:rPr>
          <w:rFonts w:ascii="IBM Plex Sans" w:hAnsi="IBM Plex Sans"/>
          <w:sz w:val="20"/>
          <w:szCs w:val="20"/>
        </w:rPr>
        <w:t xml:space="preserve">req- needed to be </w:t>
      </w:r>
      <w:proofErr w:type="gramStart"/>
      <w:r w:rsidRPr="000B31AE">
        <w:rPr>
          <w:rFonts w:ascii="IBM Plex Sans" w:hAnsi="IBM Plex Sans"/>
          <w:sz w:val="20"/>
          <w:szCs w:val="20"/>
        </w:rPr>
        <w:t>temporarily suspended</w:t>
      </w:r>
      <w:proofErr w:type="gramEnd"/>
      <w:r w:rsidRPr="000B31AE">
        <w:rPr>
          <w:rFonts w:ascii="IBM Plex Sans" w:hAnsi="IBM Plex Sans"/>
          <w:sz w:val="20"/>
          <w:szCs w:val="20"/>
        </w:rPr>
        <w:t>. Doing so pause</w:t>
      </w:r>
      <w:r w:rsidR="00A0062B">
        <w:rPr>
          <w:rFonts w:ascii="IBM Plex Sans" w:hAnsi="IBM Plex Sans"/>
          <w:sz w:val="20"/>
          <w:szCs w:val="20"/>
        </w:rPr>
        <w:t>s</w:t>
      </w:r>
      <w:r w:rsidRPr="000B31AE">
        <w:rPr>
          <w:rFonts w:ascii="IBM Plex Sans" w:hAnsi="IBM Plex Sans"/>
          <w:sz w:val="20"/>
          <w:szCs w:val="20"/>
        </w:rPr>
        <w:t xml:space="preserve"> the counting of days that the req is considered open. The req </w:t>
      </w:r>
      <w:r w:rsidR="00B83339">
        <w:rPr>
          <w:rFonts w:ascii="IBM Plex Sans" w:hAnsi="IBM Plex Sans"/>
          <w:sz w:val="20"/>
          <w:szCs w:val="20"/>
        </w:rPr>
        <w:t>is</w:t>
      </w:r>
      <w:r w:rsidR="00A0062B">
        <w:rPr>
          <w:rFonts w:ascii="IBM Plex Sans" w:hAnsi="IBM Plex Sans"/>
          <w:sz w:val="20"/>
          <w:szCs w:val="20"/>
        </w:rPr>
        <w:t xml:space="preserve"> </w:t>
      </w:r>
      <w:r w:rsidRPr="000B31AE">
        <w:rPr>
          <w:rFonts w:ascii="IBM Plex Sans" w:hAnsi="IBM Plex Sans"/>
          <w:sz w:val="20"/>
          <w:szCs w:val="20"/>
        </w:rPr>
        <w:t>also unposted from any Talent Gateways it was previously posted to.</w:t>
      </w:r>
    </w:p>
    <w:p w14:paraId="45790502" w14:textId="77777777" w:rsidR="000B31AE" w:rsidRPr="000B31AE" w:rsidRDefault="000B31AE" w:rsidP="000B31AE">
      <w:pPr>
        <w:pStyle w:val="Text"/>
        <w:rPr>
          <w:rFonts w:ascii="IBM Plex Sans" w:hAnsi="IBM Plex Sans"/>
          <w:b/>
          <w:sz w:val="20"/>
          <w:szCs w:val="20"/>
        </w:rPr>
      </w:pPr>
    </w:p>
    <w:p w14:paraId="4EC20953" w14:textId="77777777" w:rsidR="000B31AE" w:rsidRPr="000B31AE" w:rsidRDefault="000B31AE" w:rsidP="000B31AE">
      <w:pPr>
        <w:pStyle w:val="Text"/>
        <w:rPr>
          <w:rFonts w:ascii="IBM Plex Sans" w:hAnsi="IBM Plex Sans"/>
          <w:sz w:val="20"/>
          <w:szCs w:val="20"/>
        </w:rPr>
      </w:pPr>
      <w:r w:rsidRPr="000B31AE">
        <w:rPr>
          <w:rFonts w:ascii="IBM Plex Sans" w:hAnsi="IBM Plex Sans"/>
          <w:b/>
          <w:sz w:val="20"/>
          <w:szCs w:val="20"/>
        </w:rPr>
        <w:t>Cancelled</w:t>
      </w:r>
      <w:r w:rsidRPr="000B31AE">
        <w:rPr>
          <w:rFonts w:ascii="IBM Plex Sans" w:hAnsi="IBM Plex Sans"/>
          <w:sz w:val="20"/>
          <w:szCs w:val="20"/>
        </w:rPr>
        <w:t xml:space="preserve"> req- </w:t>
      </w:r>
      <w:r w:rsidR="00A0062B">
        <w:rPr>
          <w:rFonts w:ascii="IBM Plex Sans" w:hAnsi="IBM Plex Sans"/>
          <w:sz w:val="20"/>
          <w:szCs w:val="20"/>
        </w:rPr>
        <w:t>is</w:t>
      </w:r>
      <w:r w:rsidRPr="000B31AE">
        <w:rPr>
          <w:rFonts w:ascii="IBM Plex Sans" w:hAnsi="IBM Plex Sans"/>
          <w:sz w:val="20"/>
          <w:szCs w:val="20"/>
        </w:rPr>
        <w:t xml:space="preserve"> no longer recruited for due to reasons such as budget constraints, headcount changes, or job level changes. Your organization defines when a req should be cancelled. Cancelling a req </w:t>
      </w:r>
      <w:proofErr w:type="spellStart"/>
      <w:r w:rsidRPr="000B31AE">
        <w:rPr>
          <w:rFonts w:ascii="IBM Plex Sans" w:hAnsi="IBM Plex Sans"/>
          <w:sz w:val="20"/>
          <w:szCs w:val="20"/>
        </w:rPr>
        <w:t>unpost</w:t>
      </w:r>
      <w:r w:rsidR="00A0062B">
        <w:rPr>
          <w:rFonts w:ascii="IBM Plex Sans" w:hAnsi="IBM Plex Sans"/>
          <w:sz w:val="20"/>
          <w:szCs w:val="20"/>
        </w:rPr>
        <w:t>s</w:t>
      </w:r>
      <w:proofErr w:type="spellEnd"/>
      <w:r w:rsidRPr="000B31AE">
        <w:rPr>
          <w:rFonts w:ascii="IBM Plex Sans" w:hAnsi="IBM Plex Sans"/>
          <w:sz w:val="20"/>
          <w:szCs w:val="20"/>
        </w:rPr>
        <w:t xml:space="preserve"> that req from any Talent Gateways it was previously posted to.</w:t>
      </w:r>
    </w:p>
    <w:p w14:paraId="04EC88B4" w14:textId="77777777" w:rsidR="000B31AE" w:rsidRPr="000B31AE" w:rsidRDefault="000B31AE" w:rsidP="000B31AE">
      <w:pPr>
        <w:pStyle w:val="Text"/>
        <w:rPr>
          <w:rFonts w:ascii="IBM Plex Sans" w:hAnsi="IBM Plex Sans"/>
          <w:b/>
          <w:sz w:val="20"/>
          <w:szCs w:val="20"/>
        </w:rPr>
      </w:pPr>
    </w:p>
    <w:p w14:paraId="014502D0" w14:textId="77777777" w:rsidR="000B31AE" w:rsidRPr="000B31AE" w:rsidRDefault="000B31AE" w:rsidP="000B31AE">
      <w:pPr>
        <w:pStyle w:val="Text"/>
        <w:rPr>
          <w:rFonts w:ascii="IBM Plex Sans" w:hAnsi="IBM Plex Sans"/>
          <w:sz w:val="20"/>
          <w:szCs w:val="20"/>
        </w:rPr>
      </w:pPr>
      <w:r w:rsidRPr="000B31AE">
        <w:rPr>
          <w:rFonts w:ascii="IBM Plex Sans" w:hAnsi="IBM Plex Sans"/>
          <w:b/>
          <w:sz w:val="20"/>
          <w:szCs w:val="20"/>
        </w:rPr>
        <w:t xml:space="preserve">Deleted </w:t>
      </w:r>
      <w:r w:rsidRPr="000B31AE">
        <w:rPr>
          <w:rFonts w:ascii="IBM Plex Sans" w:hAnsi="IBM Plex Sans"/>
          <w:sz w:val="20"/>
          <w:szCs w:val="20"/>
        </w:rPr>
        <w:t xml:space="preserve">req- used infrequently, when a req was entered erroneously. Typically, only Super Users </w:t>
      </w:r>
      <w:r w:rsidR="00CE4F89">
        <w:rPr>
          <w:rFonts w:ascii="IBM Plex Sans" w:hAnsi="IBM Plex Sans"/>
          <w:sz w:val="20"/>
          <w:szCs w:val="20"/>
        </w:rPr>
        <w:t xml:space="preserve">can </w:t>
      </w:r>
      <w:r w:rsidRPr="000B31AE">
        <w:rPr>
          <w:rFonts w:ascii="IBM Plex Sans" w:hAnsi="IBM Plex Sans"/>
          <w:sz w:val="20"/>
          <w:szCs w:val="20"/>
        </w:rPr>
        <w:t xml:space="preserve">delete or </w:t>
      </w:r>
      <w:r w:rsidR="00CE4F89">
        <w:rPr>
          <w:rFonts w:ascii="IBM Plex Sans" w:hAnsi="IBM Plex Sans"/>
          <w:sz w:val="20"/>
          <w:szCs w:val="20"/>
        </w:rPr>
        <w:t>reinstate</w:t>
      </w:r>
      <w:r w:rsidRPr="000B31AE">
        <w:rPr>
          <w:rFonts w:ascii="IBM Plex Sans" w:hAnsi="IBM Plex Sans"/>
          <w:sz w:val="20"/>
          <w:szCs w:val="20"/>
        </w:rPr>
        <w:t xml:space="preserve"> a req. Deleted </w:t>
      </w:r>
      <w:proofErr w:type="spellStart"/>
      <w:r w:rsidRPr="000B31AE">
        <w:rPr>
          <w:rFonts w:ascii="IBM Plex Sans" w:hAnsi="IBM Plex Sans"/>
          <w:sz w:val="20"/>
          <w:szCs w:val="20"/>
        </w:rPr>
        <w:t>reqs</w:t>
      </w:r>
      <w:proofErr w:type="spellEnd"/>
      <w:r w:rsidRPr="000B31AE">
        <w:rPr>
          <w:rFonts w:ascii="IBM Plex Sans" w:hAnsi="IBM Plex Sans"/>
          <w:sz w:val="20"/>
          <w:szCs w:val="20"/>
        </w:rPr>
        <w:t xml:space="preserve"> are not truly deleted but instead moved to a Deleted status. They remain stored within </w:t>
      </w:r>
      <w:r w:rsidRPr="000B31AE">
        <w:rPr>
          <w:rFonts w:ascii="IBM Plex Sans" w:hAnsi="IBM Plex Sans"/>
          <w:i/>
          <w:sz w:val="20"/>
          <w:szCs w:val="20"/>
        </w:rPr>
        <w:t>BrassRing.</w:t>
      </w:r>
    </w:p>
    <w:p w14:paraId="4F89997D" w14:textId="77777777" w:rsidR="000B31AE" w:rsidRPr="000B31AE" w:rsidRDefault="000B31AE" w:rsidP="000B31AE">
      <w:pPr>
        <w:pStyle w:val="Text"/>
        <w:rPr>
          <w:rFonts w:ascii="IBM Plex Sans" w:hAnsi="IBM Plex Sans"/>
          <w:b/>
          <w:bCs/>
          <w:sz w:val="20"/>
          <w:szCs w:val="20"/>
        </w:rPr>
      </w:pPr>
    </w:p>
    <w:p w14:paraId="6CD22587" w14:textId="77777777" w:rsidR="000B31AE" w:rsidRDefault="000B31AE" w:rsidP="000B31AE">
      <w:pPr>
        <w:pStyle w:val="Text"/>
        <w:rPr>
          <w:rFonts w:ascii="IBM Plex Sans" w:hAnsi="IBM Plex Sans"/>
          <w:sz w:val="20"/>
          <w:szCs w:val="20"/>
        </w:rPr>
      </w:pPr>
      <w:r w:rsidRPr="000B31AE">
        <w:rPr>
          <w:rFonts w:ascii="IBM Plex Sans" w:hAnsi="IBM Plex Sans"/>
          <w:b/>
          <w:bCs/>
          <w:sz w:val="20"/>
          <w:szCs w:val="20"/>
        </w:rPr>
        <w:t xml:space="preserve">Declined </w:t>
      </w:r>
      <w:r w:rsidRPr="000B31AE">
        <w:rPr>
          <w:rFonts w:ascii="IBM Plex Sans" w:hAnsi="IBM Plex Sans"/>
          <w:sz w:val="20"/>
          <w:szCs w:val="20"/>
        </w:rPr>
        <w:t xml:space="preserve">req- </w:t>
      </w:r>
      <w:r w:rsidR="00157578">
        <w:rPr>
          <w:rFonts w:ascii="IBM Plex Sans" w:hAnsi="IBM Plex Sans"/>
          <w:sz w:val="20"/>
          <w:szCs w:val="20"/>
        </w:rPr>
        <w:t>was declined</w:t>
      </w:r>
      <w:r w:rsidRPr="000B31AE">
        <w:rPr>
          <w:rFonts w:ascii="IBM Plex Sans" w:hAnsi="IBM Plex Sans"/>
          <w:sz w:val="20"/>
          <w:szCs w:val="20"/>
        </w:rPr>
        <w:t xml:space="preserve"> during the approval process. </w:t>
      </w:r>
      <w:proofErr w:type="spellStart"/>
      <w:r w:rsidRPr="000B31AE">
        <w:rPr>
          <w:rFonts w:ascii="IBM Plex Sans" w:hAnsi="IBM Plex Sans"/>
          <w:sz w:val="20"/>
          <w:szCs w:val="20"/>
        </w:rPr>
        <w:t>Req</w:t>
      </w:r>
      <w:r w:rsidR="00157578">
        <w:rPr>
          <w:rFonts w:ascii="IBM Plex Sans" w:hAnsi="IBM Plex Sans"/>
          <w:sz w:val="20"/>
          <w:szCs w:val="20"/>
        </w:rPr>
        <w:t>s</w:t>
      </w:r>
      <w:proofErr w:type="spellEnd"/>
      <w:r w:rsidRPr="000B31AE">
        <w:rPr>
          <w:rFonts w:ascii="IBM Plex Sans" w:hAnsi="IBM Plex Sans"/>
          <w:sz w:val="20"/>
          <w:szCs w:val="20"/>
        </w:rPr>
        <w:t xml:space="preserve"> </w:t>
      </w:r>
      <w:r w:rsidR="00825814">
        <w:rPr>
          <w:rFonts w:ascii="IBM Plex Sans" w:hAnsi="IBM Plex Sans"/>
          <w:sz w:val="20"/>
          <w:szCs w:val="20"/>
        </w:rPr>
        <w:t>might</w:t>
      </w:r>
      <w:r w:rsidRPr="000B31AE">
        <w:rPr>
          <w:rFonts w:ascii="IBM Plex Sans" w:hAnsi="IBM Plex Sans"/>
          <w:sz w:val="20"/>
          <w:szCs w:val="20"/>
        </w:rPr>
        <w:t xml:space="preserve"> have an accompanying Addendum form, </w:t>
      </w:r>
      <w:r w:rsidR="00157578">
        <w:rPr>
          <w:rFonts w:ascii="IBM Plex Sans" w:hAnsi="IBM Plex Sans"/>
          <w:sz w:val="20"/>
          <w:szCs w:val="20"/>
        </w:rPr>
        <w:t xml:space="preserve">allowing the person who declined to indicate the reasons </w:t>
      </w:r>
      <w:r w:rsidR="009A016A">
        <w:rPr>
          <w:rFonts w:ascii="IBM Plex Sans" w:hAnsi="IBM Plex Sans"/>
          <w:sz w:val="20"/>
          <w:szCs w:val="20"/>
        </w:rPr>
        <w:t>why they</w:t>
      </w:r>
      <w:r w:rsidR="00157578">
        <w:rPr>
          <w:rFonts w:ascii="IBM Plex Sans" w:hAnsi="IBM Plex Sans"/>
          <w:sz w:val="20"/>
          <w:szCs w:val="20"/>
        </w:rPr>
        <w:t xml:space="preserve"> declined the req. </w:t>
      </w:r>
    </w:p>
    <w:p w14:paraId="54F69E88" w14:textId="77777777" w:rsidR="006C476F" w:rsidRPr="000B31AE" w:rsidRDefault="006C476F" w:rsidP="00700D78">
      <w:pPr>
        <w:rPr>
          <w:rFonts w:ascii="IBM Plex Sans" w:hAnsi="IBM Plex Sans"/>
          <w:szCs w:val="20"/>
        </w:rPr>
      </w:pPr>
    </w:p>
    <w:p w14:paraId="142CB63A" w14:textId="77777777" w:rsidR="000B31AE" w:rsidRDefault="000B31AE" w:rsidP="006229BE">
      <w:pPr>
        <w:pStyle w:val="InfoNotes"/>
        <w:numPr>
          <w:ilvl w:val="0"/>
          <w:numId w:val="26"/>
        </w:numPr>
      </w:pPr>
      <w:r w:rsidRPr="006970A6">
        <w:t xml:space="preserve">From On hold, a req </w:t>
      </w:r>
      <w:r w:rsidR="00825814">
        <w:t>might</w:t>
      </w:r>
      <w:r w:rsidRPr="006970A6">
        <w:t xml:space="preserve"> be moved to the stages of </w:t>
      </w:r>
      <w:r>
        <w:t xml:space="preserve">Open, </w:t>
      </w:r>
      <w:r w:rsidRPr="006970A6">
        <w:t>Closed, Cancelled</w:t>
      </w:r>
      <w:r>
        <w:t>,</w:t>
      </w:r>
      <w:r w:rsidRPr="006970A6">
        <w:t xml:space="preserve"> or Deleted.</w:t>
      </w:r>
    </w:p>
    <w:p w14:paraId="12579B5A" w14:textId="77777777" w:rsidR="006C476F" w:rsidRDefault="006C476F" w:rsidP="00700D78">
      <w:pPr>
        <w:rPr>
          <w:rFonts w:ascii="IBM Plex Sans" w:hAnsi="IBM Plex Sans"/>
        </w:rPr>
      </w:pPr>
    </w:p>
    <w:p w14:paraId="45EF7BB9" w14:textId="77777777" w:rsidR="006C476F" w:rsidRDefault="006C476F" w:rsidP="00700D78">
      <w:pPr>
        <w:rPr>
          <w:rFonts w:ascii="IBM Plex Sans" w:hAnsi="IBM Plex Sans"/>
        </w:rPr>
      </w:pPr>
    </w:p>
    <w:p w14:paraId="0F6A529C" w14:textId="77777777" w:rsidR="006C476F" w:rsidRPr="00A773AD" w:rsidRDefault="000B31AE" w:rsidP="000C3219">
      <w:pPr>
        <w:pStyle w:val="Heading3"/>
      </w:pPr>
      <w:bookmarkStart w:id="41" w:name="_Toc35503784"/>
      <w:r w:rsidRPr="00A773AD">
        <w:t xml:space="preserve">Initiating a </w:t>
      </w:r>
      <w:proofErr w:type="spellStart"/>
      <w:r w:rsidRPr="00A773AD">
        <w:t>Req</w:t>
      </w:r>
      <w:bookmarkEnd w:id="41"/>
      <w:proofErr w:type="spellEnd"/>
    </w:p>
    <w:p w14:paraId="7CEFDB72" w14:textId="77777777" w:rsidR="000B31AE" w:rsidRPr="000B31AE" w:rsidRDefault="000B31AE" w:rsidP="000B31AE">
      <w:pPr>
        <w:pStyle w:val="Text"/>
        <w:rPr>
          <w:rFonts w:ascii="IBM Plex Sans" w:hAnsi="IBM Plex Sans"/>
          <w:sz w:val="20"/>
          <w:szCs w:val="20"/>
        </w:rPr>
      </w:pPr>
      <w:r w:rsidRPr="000B31AE">
        <w:rPr>
          <w:rFonts w:ascii="IBM Plex Sans" w:hAnsi="IBM Plex Sans"/>
          <w:sz w:val="20"/>
          <w:szCs w:val="20"/>
        </w:rPr>
        <w:t xml:space="preserve">Now that we have some background information on navigating through the </w:t>
      </w:r>
      <w:proofErr w:type="spellStart"/>
      <w:r w:rsidRPr="000B31AE">
        <w:rPr>
          <w:rFonts w:ascii="IBM Plex Sans" w:hAnsi="IBM Plex Sans"/>
          <w:sz w:val="20"/>
          <w:szCs w:val="20"/>
        </w:rPr>
        <w:t>Reqs</w:t>
      </w:r>
      <w:proofErr w:type="spellEnd"/>
      <w:r w:rsidRPr="000B31AE">
        <w:rPr>
          <w:rFonts w:ascii="IBM Plex Sans" w:hAnsi="IBM Plex Sans"/>
          <w:sz w:val="20"/>
          <w:szCs w:val="20"/>
        </w:rPr>
        <w:t xml:space="preserve"> menu, we </w:t>
      </w:r>
      <w:r w:rsidR="00AF2208">
        <w:rPr>
          <w:rFonts w:ascii="IBM Plex Sans" w:hAnsi="IBM Plex Sans"/>
          <w:sz w:val="20"/>
          <w:szCs w:val="20"/>
        </w:rPr>
        <w:t>can</w:t>
      </w:r>
      <w:r w:rsidRPr="000B31AE">
        <w:rPr>
          <w:rFonts w:ascii="IBM Plex Sans" w:hAnsi="IBM Plex Sans"/>
          <w:sz w:val="20"/>
          <w:szCs w:val="20"/>
        </w:rPr>
        <w:t xml:space="preserve"> discuss how a req is created.</w:t>
      </w:r>
    </w:p>
    <w:p w14:paraId="18C2AE23" w14:textId="77777777" w:rsidR="000B31AE" w:rsidRPr="000B31AE" w:rsidRDefault="000B31AE" w:rsidP="000B31AE">
      <w:pPr>
        <w:pStyle w:val="Text"/>
        <w:rPr>
          <w:rFonts w:ascii="IBM Plex Sans" w:hAnsi="IBM Plex Sans"/>
          <w:sz w:val="20"/>
          <w:szCs w:val="20"/>
        </w:rPr>
      </w:pPr>
    </w:p>
    <w:p w14:paraId="7F9F22CB" w14:textId="77777777" w:rsidR="000B31AE" w:rsidRPr="000B31AE" w:rsidRDefault="000B31AE" w:rsidP="000B31AE">
      <w:pPr>
        <w:pStyle w:val="Text"/>
        <w:rPr>
          <w:rFonts w:ascii="IBM Plex Sans" w:hAnsi="IBM Plex Sans"/>
          <w:sz w:val="20"/>
          <w:szCs w:val="20"/>
        </w:rPr>
      </w:pPr>
      <w:r w:rsidRPr="000B31AE">
        <w:rPr>
          <w:rFonts w:ascii="IBM Plex Sans" w:hAnsi="IBM Plex Sans"/>
          <w:sz w:val="20"/>
          <w:szCs w:val="20"/>
        </w:rPr>
        <w:t>BrassRing offers five methods to initiate and complete a req. Of the five ways, two take place within BrassRing, and three happen outside of BrassRing.</w:t>
      </w:r>
    </w:p>
    <w:p w14:paraId="1706BAC9" w14:textId="77777777" w:rsidR="000B31AE" w:rsidRPr="000B31AE" w:rsidRDefault="000B31AE" w:rsidP="000B31AE">
      <w:pPr>
        <w:pStyle w:val="Text"/>
        <w:rPr>
          <w:rFonts w:ascii="IBM Plex Sans" w:hAnsi="IBM Plex Sans"/>
          <w:sz w:val="20"/>
          <w:szCs w:val="20"/>
        </w:rPr>
      </w:pPr>
    </w:p>
    <w:p w14:paraId="7838805E" w14:textId="77777777" w:rsidR="000B31AE" w:rsidRPr="000B31AE" w:rsidRDefault="000B31AE" w:rsidP="000B31AE">
      <w:pPr>
        <w:pStyle w:val="Text"/>
        <w:rPr>
          <w:rFonts w:ascii="IBM Plex Sans" w:hAnsi="IBM Plex Sans"/>
          <w:sz w:val="20"/>
          <w:szCs w:val="20"/>
        </w:rPr>
      </w:pPr>
      <w:r w:rsidRPr="000B31AE">
        <w:rPr>
          <w:rFonts w:ascii="IBM Plex Sans" w:hAnsi="IBM Plex Sans"/>
          <w:sz w:val="20"/>
          <w:szCs w:val="20"/>
        </w:rPr>
        <w:t xml:space="preserve">Select </w:t>
      </w:r>
      <w:r w:rsidR="009A016A">
        <w:rPr>
          <w:rFonts w:ascii="IBM Plex Sans" w:hAnsi="IBM Plex Sans"/>
          <w:sz w:val="20"/>
          <w:szCs w:val="20"/>
        </w:rPr>
        <w:t>the ways</w:t>
      </w:r>
      <w:r w:rsidRPr="000B31AE">
        <w:rPr>
          <w:rFonts w:ascii="IBM Plex Sans" w:hAnsi="IBM Plex Sans"/>
          <w:sz w:val="20"/>
          <w:szCs w:val="20"/>
        </w:rPr>
        <w:t xml:space="preserve"> in which your company is going to initiate </w:t>
      </w:r>
      <w:proofErr w:type="spellStart"/>
      <w:r w:rsidRPr="000B31AE">
        <w:rPr>
          <w:rFonts w:ascii="IBM Plex Sans" w:hAnsi="IBM Plex Sans"/>
          <w:sz w:val="20"/>
          <w:szCs w:val="20"/>
        </w:rPr>
        <w:t>reqs</w:t>
      </w:r>
      <w:proofErr w:type="spellEnd"/>
      <w:r w:rsidRPr="000B31AE">
        <w:rPr>
          <w:rFonts w:ascii="IBM Plex Sans" w:hAnsi="IBM Plex Sans"/>
          <w:sz w:val="20"/>
          <w:szCs w:val="20"/>
        </w:rPr>
        <w:t>:</w:t>
      </w:r>
    </w:p>
    <w:p w14:paraId="2AA17DB3" w14:textId="77777777" w:rsidR="000B31AE" w:rsidRPr="000B31AE" w:rsidRDefault="000B31AE" w:rsidP="000B31AE">
      <w:pPr>
        <w:pStyle w:val="Text"/>
        <w:rPr>
          <w:rFonts w:ascii="IBM Plex Sans" w:hAnsi="IBM Plex Sans"/>
          <w:sz w:val="20"/>
          <w:szCs w:val="20"/>
        </w:rPr>
      </w:pPr>
    </w:p>
    <w:p w14:paraId="10601712" w14:textId="77777777" w:rsidR="000B31AE" w:rsidRPr="000B31AE" w:rsidRDefault="000B31AE" w:rsidP="006229BE">
      <w:pPr>
        <w:pStyle w:val="Text"/>
        <w:numPr>
          <w:ilvl w:val="0"/>
          <w:numId w:val="27"/>
        </w:numPr>
        <w:spacing w:line="360" w:lineRule="auto"/>
        <w:rPr>
          <w:rFonts w:ascii="IBM Plex Sans" w:hAnsi="IBM Plex Sans"/>
          <w:sz w:val="20"/>
          <w:szCs w:val="20"/>
        </w:rPr>
      </w:pPr>
      <w:r w:rsidRPr="000B31AE">
        <w:rPr>
          <w:rFonts w:ascii="IBM Plex Sans" w:hAnsi="IBM Plex Sans"/>
          <w:sz w:val="20"/>
          <w:szCs w:val="20"/>
        </w:rPr>
        <w:t>A recruiter logs in to BrassRing to add a new req.</w:t>
      </w:r>
    </w:p>
    <w:p w14:paraId="5161B540" w14:textId="77777777" w:rsidR="000B31AE" w:rsidRPr="000B31AE" w:rsidRDefault="000B31AE" w:rsidP="006229BE">
      <w:pPr>
        <w:pStyle w:val="Text"/>
        <w:numPr>
          <w:ilvl w:val="0"/>
          <w:numId w:val="27"/>
        </w:numPr>
        <w:spacing w:line="360" w:lineRule="auto"/>
        <w:rPr>
          <w:rFonts w:ascii="IBM Plex Sans" w:hAnsi="IBM Plex Sans"/>
          <w:sz w:val="20"/>
          <w:szCs w:val="20"/>
        </w:rPr>
      </w:pPr>
      <w:r w:rsidRPr="000B31AE">
        <w:rPr>
          <w:rFonts w:ascii="IBM Plex Sans" w:hAnsi="IBM Plex Sans"/>
          <w:sz w:val="20"/>
          <w:szCs w:val="20"/>
        </w:rPr>
        <w:lastRenderedPageBreak/>
        <w:t xml:space="preserve">A recruiter logs in to BrassRing and uses </w:t>
      </w:r>
      <w:proofErr w:type="spellStart"/>
      <w:r w:rsidRPr="000B31AE">
        <w:rPr>
          <w:rFonts w:ascii="IBM Plex Sans" w:hAnsi="IBM Plex Sans"/>
          <w:b/>
          <w:sz w:val="20"/>
          <w:szCs w:val="20"/>
        </w:rPr>
        <w:t>eLink</w:t>
      </w:r>
      <w:proofErr w:type="spellEnd"/>
      <w:r w:rsidRPr="000B31AE">
        <w:rPr>
          <w:rFonts w:ascii="IBM Plex Sans" w:hAnsi="IBM Plex Sans"/>
          <w:b/>
          <w:sz w:val="20"/>
          <w:szCs w:val="20"/>
        </w:rPr>
        <w:t xml:space="preserve"> blank req</w:t>
      </w:r>
      <w:r w:rsidRPr="000B31AE">
        <w:rPr>
          <w:rFonts w:ascii="IBM Plex Sans" w:hAnsi="IBM Plex Sans"/>
          <w:sz w:val="20"/>
          <w:szCs w:val="20"/>
        </w:rPr>
        <w:t xml:space="preserve"> to send a blank job requisition form to a hiring manager, who then completes it.</w:t>
      </w:r>
    </w:p>
    <w:p w14:paraId="2C733C6E" w14:textId="77777777" w:rsidR="000B31AE" w:rsidRPr="000B31AE" w:rsidRDefault="000B31AE" w:rsidP="006229BE">
      <w:pPr>
        <w:pStyle w:val="Text"/>
        <w:numPr>
          <w:ilvl w:val="0"/>
          <w:numId w:val="27"/>
        </w:numPr>
        <w:spacing w:line="360" w:lineRule="auto"/>
        <w:rPr>
          <w:rFonts w:ascii="IBM Plex Sans" w:hAnsi="IBM Plex Sans"/>
          <w:sz w:val="20"/>
          <w:szCs w:val="20"/>
        </w:rPr>
      </w:pPr>
      <w:r w:rsidRPr="000B31AE">
        <w:rPr>
          <w:rFonts w:ascii="IBM Plex Sans" w:hAnsi="IBM Plex Sans"/>
          <w:sz w:val="20"/>
          <w:szCs w:val="20"/>
        </w:rPr>
        <w:t xml:space="preserve">A hiring manager goes to your company’s </w:t>
      </w:r>
      <w:r w:rsidR="009A016A">
        <w:rPr>
          <w:rFonts w:ascii="IBM Plex Sans" w:hAnsi="IBM Plex Sans"/>
          <w:sz w:val="20"/>
          <w:szCs w:val="20"/>
        </w:rPr>
        <w:t>intranet</w:t>
      </w:r>
      <w:r w:rsidRPr="000B31AE">
        <w:rPr>
          <w:rFonts w:ascii="IBM Plex Sans" w:hAnsi="IBM Plex Sans"/>
          <w:sz w:val="20"/>
          <w:szCs w:val="20"/>
        </w:rPr>
        <w:t xml:space="preserve"> and accesses a blank req form by clicking a hyperlink.</w:t>
      </w:r>
    </w:p>
    <w:p w14:paraId="5BE21C2E" w14:textId="77777777" w:rsidR="000B31AE" w:rsidRPr="000B31AE" w:rsidRDefault="000B31AE" w:rsidP="006229BE">
      <w:pPr>
        <w:pStyle w:val="Text"/>
        <w:numPr>
          <w:ilvl w:val="0"/>
          <w:numId w:val="27"/>
        </w:numPr>
        <w:spacing w:line="360" w:lineRule="auto"/>
        <w:rPr>
          <w:rFonts w:ascii="IBM Plex Sans" w:hAnsi="IBM Plex Sans"/>
          <w:sz w:val="20"/>
          <w:szCs w:val="20"/>
        </w:rPr>
      </w:pPr>
      <w:r w:rsidRPr="000B31AE">
        <w:rPr>
          <w:rFonts w:ascii="IBM Plex Sans" w:hAnsi="IBM Plex Sans"/>
          <w:sz w:val="20"/>
          <w:szCs w:val="20"/>
        </w:rPr>
        <w:t xml:space="preserve">A hiring manager goes to your company’s </w:t>
      </w:r>
      <w:r w:rsidR="009A016A">
        <w:rPr>
          <w:rFonts w:ascii="IBM Plex Sans" w:hAnsi="IBM Plex Sans"/>
          <w:sz w:val="20"/>
          <w:szCs w:val="20"/>
        </w:rPr>
        <w:t>intranet</w:t>
      </w:r>
      <w:r w:rsidRPr="000B31AE">
        <w:rPr>
          <w:rFonts w:ascii="IBM Plex Sans" w:hAnsi="IBM Plex Sans"/>
          <w:sz w:val="20"/>
          <w:szCs w:val="20"/>
        </w:rPr>
        <w:t xml:space="preserve"> and requests that a blank req form be sent to </w:t>
      </w:r>
      <w:r w:rsidR="009A016A">
        <w:rPr>
          <w:rFonts w:ascii="IBM Plex Sans" w:hAnsi="IBM Plex Sans"/>
          <w:sz w:val="20"/>
          <w:szCs w:val="20"/>
        </w:rPr>
        <w:t>their</w:t>
      </w:r>
      <w:r w:rsidRPr="000B31AE">
        <w:rPr>
          <w:rFonts w:ascii="IBM Plex Sans" w:hAnsi="IBM Plex Sans"/>
          <w:sz w:val="20"/>
          <w:szCs w:val="20"/>
        </w:rPr>
        <w:t xml:space="preserve"> </w:t>
      </w:r>
      <w:r w:rsidR="00CB356D">
        <w:rPr>
          <w:rFonts w:ascii="IBM Plex Sans" w:hAnsi="IBM Plex Sans"/>
          <w:sz w:val="20"/>
          <w:szCs w:val="20"/>
        </w:rPr>
        <w:t>email</w:t>
      </w:r>
      <w:r w:rsidRPr="000B31AE">
        <w:rPr>
          <w:rFonts w:ascii="IBM Plex Sans" w:hAnsi="IBM Plex Sans"/>
          <w:sz w:val="20"/>
          <w:szCs w:val="20"/>
        </w:rPr>
        <w:t xml:space="preserve"> address </w:t>
      </w:r>
      <w:r w:rsidR="000D19C8">
        <w:rPr>
          <w:rFonts w:ascii="IBM Plex Sans" w:hAnsi="IBM Plex Sans"/>
          <w:sz w:val="20"/>
          <w:szCs w:val="20"/>
        </w:rPr>
        <w:t>by using</w:t>
      </w:r>
      <w:r w:rsidRPr="000B31AE">
        <w:rPr>
          <w:rFonts w:ascii="IBM Plex Sans" w:hAnsi="IBM Plex Sans"/>
          <w:sz w:val="20"/>
          <w:szCs w:val="20"/>
        </w:rPr>
        <w:t xml:space="preserve"> the </w:t>
      </w:r>
      <w:proofErr w:type="spellStart"/>
      <w:r w:rsidRPr="000B31AE">
        <w:rPr>
          <w:rFonts w:ascii="IBM Plex Sans" w:hAnsi="IBM Plex Sans"/>
          <w:b/>
          <w:sz w:val="20"/>
          <w:szCs w:val="20"/>
        </w:rPr>
        <w:t>eLink</w:t>
      </w:r>
      <w:proofErr w:type="spellEnd"/>
      <w:r w:rsidRPr="000B31AE">
        <w:rPr>
          <w:rFonts w:ascii="IBM Plex Sans" w:hAnsi="IBM Plex Sans"/>
          <w:b/>
          <w:sz w:val="20"/>
          <w:szCs w:val="20"/>
        </w:rPr>
        <w:t xml:space="preserve"> blank req</w:t>
      </w:r>
      <w:r w:rsidRPr="000B31AE">
        <w:rPr>
          <w:rFonts w:ascii="IBM Plex Sans" w:hAnsi="IBM Plex Sans"/>
          <w:sz w:val="20"/>
          <w:szCs w:val="20"/>
        </w:rPr>
        <w:t xml:space="preserve"> </w:t>
      </w:r>
      <w:r w:rsidR="004B40C7">
        <w:rPr>
          <w:rFonts w:ascii="IBM Plex Sans" w:hAnsi="IBM Plex Sans"/>
          <w:sz w:val="20"/>
          <w:szCs w:val="20"/>
        </w:rPr>
        <w:t>functions</w:t>
      </w:r>
      <w:r w:rsidRPr="000B31AE">
        <w:rPr>
          <w:rFonts w:ascii="IBM Plex Sans" w:hAnsi="IBM Plex Sans"/>
          <w:sz w:val="20"/>
          <w:szCs w:val="20"/>
        </w:rPr>
        <w:t>.</w:t>
      </w:r>
    </w:p>
    <w:p w14:paraId="0C5FF0D9" w14:textId="77777777" w:rsidR="000B31AE" w:rsidRPr="000B31AE" w:rsidRDefault="000B31AE" w:rsidP="006229BE">
      <w:pPr>
        <w:pStyle w:val="Text"/>
        <w:numPr>
          <w:ilvl w:val="0"/>
          <w:numId w:val="27"/>
        </w:numPr>
        <w:spacing w:line="360" w:lineRule="auto"/>
        <w:rPr>
          <w:rFonts w:ascii="IBM Plex Sans" w:hAnsi="IBM Plex Sans"/>
          <w:sz w:val="20"/>
          <w:szCs w:val="20"/>
        </w:rPr>
      </w:pPr>
      <w:r w:rsidRPr="000B31AE">
        <w:rPr>
          <w:rFonts w:ascii="IBM Plex Sans" w:hAnsi="IBM Plex Sans"/>
          <w:sz w:val="20"/>
          <w:szCs w:val="20"/>
        </w:rPr>
        <w:t xml:space="preserve">Your company imports completed </w:t>
      </w:r>
      <w:proofErr w:type="spellStart"/>
      <w:r w:rsidRPr="000B31AE">
        <w:rPr>
          <w:rFonts w:ascii="IBM Plex Sans" w:hAnsi="IBM Plex Sans"/>
          <w:sz w:val="20"/>
          <w:szCs w:val="20"/>
        </w:rPr>
        <w:t>reqs</w:t>
      </w:r>
      <w:proofErr w:type="spellEnd"/>
      <w:r w:rsidRPr="000B31AE">
        <w:rPr>
          <w:rFonts w:ascii="IBM Plex Sans" w:hAnsi="IBM Plex Sans"/>
          <w:sz w:val="20"/>
          <w:szCs w:val="20"/>
        </w:rPr>
        <w:t xml:space="preserve"> from your HRIS into BrassRing.</w:t>
      </w:r>
    </w:p>
    <w:p w14:paraId="57A76A08" w14:textId="77777777" w:rsidR="000B31AE" w:rsidRDefault="000B31AE" w:rsidP="000B31AE">
      <w:pPr>
        <w:pStyle w:val="Text"/>
      </w:pPr>
    </w:p>
    <w:p w14:paraId="4C9B8D65" w14:textId="77777777" w:rsidR="000B31AE" w:rsidRPr="000B31AE" w:rsidRDefault="000B31AE" w:rsidP="006229BE">
      <w:pPr>
        <w:pStyle w:val="InfoNotes"/>
        <w:numPr>
          <w:ilvl w:val="0"/>
          <w:numId w:val="28"/>
        </w:numPr>
        <w:rPr>
          <w:rFonts w:ascii="IBM Plex Sans" w:hAnsi="IBM Plex Sans"/>
          <w:szCs w:val="20"/>
        </w:rPr>
      </w:pPr>
      <w:r w:rsidRPr="000B31AE">
        <w:rPr>
          <w:rFonts w:ascii="IBM Plex Sans" w:hAnsi="IBM Plex Sans"/>
          <w:szCs w:val="20"/>
        </w:rPr>
        <w:t xml:space="preserve">If you are creating a multi-language req, you </w:t>
      </w:r>
      <w:r w:rsidR="00825814">
        <w:rPr>
          <w:rFonts w:ascii="IBM Plex Sans" w:hAnsi="IBM Plex Sans"/>
          <w:szCs w:val="20"/>
        </w:rPr>
        <w:t>might</w:t>
      </w:r>
      <w:r w:rsidRPr="000B31AE">
        <w:rPr>
          <w:rFonts w:ascii="IBM Plex Sans" w:hAnsi="IBM Plex Sans"/>
          <w:szCs w:val="20"/>
        </w:rPr>
        <w:t xml:space="preserve"> select</w:t>
      </w:r>
      <w:r w:rsidR="009A016A">
        <w:rPr>
          <w:rFonts w:ascii="IBM Plex Sans" w:hAnsi="IBM Plex Sans"/>
          <w:szCs w:val="20"/>
        </w:rPr>
        <w:t xml:space="preserve"> or </w:t>
      </w:r>
      <w:r w:rsidRPr="000B31AE">
        <w:rPr>
          <w:rFonts w:ascii="IBM Plex Sans" w:hAnsi="IBM Plex Sans"/>
          <w:szCs w:val="20"/>
        </w:rPr>
        <w:t>deselect checkboxes for each language to create the req in, and toggle between each hyperlinked language.</w:t>
      </w:r>
    </w:p>
    <w:p w14:paraId="068C4964" w14:textId="77777777" w:rsidR="000B31AE" w:rsidRPr="000B31AE" w:rsidRDefault="000B31AE" w:rsidP="006229BE">
      <w:pPr>
        <w:pStyle w:val="InfoNotes"/>
        <w:numPr>
          <w:ilvl w:val="0"/>
          <w:numId w:val="28"/>
        </w:numPr>
        <w:rPr>
          <w:rFonts w:ascii="IBM Plex Sans" w:hAnsi="IBM Plex Sans"/>
          <w:szCs w:val="20"/>
        </w:rPr>
      </w:pPr>
      <w:r w:rsidRPr="000B31AE">
        <w:rPr>
          <w:rFonts w:ascii="IBM Plex Sans" w:hAnsi="IBM Plex Sans"/>
          <w:szCs w:val="20"/>
        </w:rPr>
        <w:t xml:space="preserve">An </w:t>
      </w:r>
      <w:proofErr w:type="spellStart"/>
      <w:r w:rsidRPr="000B31AE">
        <w:rPr>
          <w:rFonts w:ascii="IBM Plex Sans" w:hAnsi="IBM Plex Sans"/>
          <w:szCs w:val="20"/>
        </w:rPr>
        <w:t>eLink</w:t>
      </w:r>
      <w:proofErr w:type="spellEnd"/>
      <w:r w:rsidRPr="000B31AE">
        <w:rPr>
          <w:rFonts w:ascii="IBM Plex Sans" w:hAnsi="IBM Plex Sans"/>
          <w:szCs w:val="20"/>
        </w:rPr>
        <w:t xml:space="preserve"> is an </w:t>
      </w:r>
      <w:r w:rsidR="00CB356D">
        <w:rPr>
          <w:rFonts w:ascii="IBM Plex Sans" w:hAnsi="IBM Plex Sans"/>
          <w:szCs w:val="20"/>
        </w:rPr>
        <w:t>email</w:t>
      </w:r>
      <w:r w:rsidRPr="000B31AE">
        <w:rPr>
          <w:rFonts w:ascii="IBM Plex Sans" w:hAnsi="IBM Plex Sans"/>
          <w:szCs w:val="20"/>
        </w:rPr>
        <w:t xml:space="preserve"> </w:t>
      </w:r>
      <w:r w:rsidR="009A016A">
        <w:rPr>
          <w:rFonts w:ascii="IBM Plex Sans" w:hAnsi="IBM Plex Sans"/>
          <w:szCs w:val="20"/>
        </w:rPr>
        <w:t>message that is sent</w:t>
      </w:r>
      <w:r w:rsidRPr="000B31AE">
        <w:rPr>
          <w:rFonts w:ascii="IBM Plex Sans" w:hAnsi="IBM Plex Sans"/>
          <w:szCs w:val="20"/>
        </w:rPr>
        <w:t xml:space="preserve"> from </w:t>
      </w:r>
      <w:r w:rsidRPr="000B31AE">
        <w:rPr>
          <w:rFonts w:ascii="IBM Plex Sans" w:hAnsi="IBM Plex Sans"/>
          <w:i/>
          <w:iCs/>
          <w:szCs w:val="20"/>
        </w:rPr>
        <w:t xml:space="preserve">BrassRing </w:t>
      </w:r>
      <w:r w:rsidRPr="000B31AE">
        <w:rPr>
          <w:rFonts w:ascii="IBM Plex Sans" w:hAnsi="IBM Plex Sans"/>
          <w:szCs w:val="20"/>
        </w:rPr>
        <w:t xml:space="preserve">embedded with a hyperlink to a req, </w:t>
      </w:r>
      <w:r w:rsidR="00A531F2">
        <w:rPr>
          <w:rFonts w:ascii="IBM Plex Sans" w:hAnsi="IBM Plex Sans"/>
          <w:szCs w:val="20"/>
        </w:rPr>
        <w:t>resume or CV</w:t>
      </w:r>
      <w:r w:rsidRPr="000B31AE">
        <w:rPr>
          <w:rFonts w:ascii="IBM Plex Sans" w:hAnsi="IBM Plex Sans"/>
          <w:szCs w:val="20"/>
        </w:rPr>
        <w:t xml:space="preserve"> </w:t>
      </w:r>
      <w:r w:rsidR="00A531F2">
        <w:rPr>
          <w:rFonts w:ascii="IBM Plex Sans" w:hAnsi="IBM Plex Sans"/>
          <w:szCs w:val="20"/>
        </w:rPr>
        <w:t>and</w:t>
      </w:r>
      <w:r w:rsidRPr="000B31AE">
        <w:rPr>
          <w:rFonts w:ascii="IBM Plex Sans" w:hAnsi="IBM Plex Sans"/>
          <w:szCs w:val="20"/>
        </w:rPr>
        <w:t xml:space="preserve"> candidate form. More to come in Chapter: </w:t>
      </w:r>
      <w:r w:rsidRPr="000B31AE">
        <w:rPr>
          <w:rFonts w:ascii="IBM Plex Sans" w:hAnsi="IBM Plex Sans"/>
          <w:i/>
          <w:szCs w:val="20"/>
        </w:rPr>
        <w:t>Tracking Candidates</w:t>
      </w:r>
      <w:r w:rsidRPr="000B31AE">
        <w:rPr>
          <w:rFonts w:ascii="IBM Plex Sans" w:hAnsi="IBM Plex Sans"/>
          <w:szCs w:val="20"/>
        </w:rPr>
        <w:t>.</w:t>
      </w:r>
    </w:p>
    <w:p w14:paraId="4EE831CE" w14:textId="77777777" w:rsidR="000B31AE" w:rsidRDefault="000B31AE" w:rsidP="000B31AE">
      <w:pPr>
        <w:pStyle w:val="Text"/>
      </w:pPr>
    </w:p>
    <w:p w14:paraId="3CCB99AE" w14:textId="77777777" w:rsidR="000B31AE" w:rsidRDefault="000B31AE" w:rsidP="000C3219">
      <w:pPr>
        <w:pStyle w:val="Heading3"/>
      </w:pPr>
      <w:bookmarkStart w:id="42" w:name="_New_Req"/>
      <w:bookmarkStart w:id="43" w:name="_Toc35503785"/>
      <w:bookmarkEnd w:id="42"/>
      <w:r>
        <w:t xml:space="preserve">New </w:t>
      </w:r>
      <w:proofErr w:type="spellStart"/>
      <w:r>
        <w:t>Req</w:t>
      </w:r>
      <w:bookmarkEnd w:id="43"/>
      <w:proofErr w:type="spellEnd"/>
    </w:p>
    <w:p w14:paraId="69D38CFD" w14:textId="77777777" w:rsidR="000B31AE" w:rsidRPr="000B31AE" w:rsidRDefault="000B31AE" w:rsidP="000B31AE">
      <w:pPr>
        <w:pStyle w:val="Text"/>
        <w:rPr>
          <w:rFonts w:ascii="IBM Plex Sans" w:hAnsi="IBM Plex Sans"/>
          <w:sz w:val="20"/>
          <w:szCs w:val="20"/>
        </w:rPr>
      </w:pPr>
      <w:r w:rsidRPr="000B31AE">
        <w:rPr>
          <w:rFonts w:ascii="IBM Plex Sans" w:hAnsi="IBM Plex Sans"/>
          <w:sz w:val="20"/>
          <w:szCs w:val="20"/>
        </w:rPr>
        <w:t>Below are steps for adding a req from within BrassRing.</w:t>
      </w:r>
    </w:p>
    <w:p w14:paraId="73D4AB83" w14:textId="77777777" w:rsidR="000B31AE" w:rsidRDefault="000B31AE" w:rsidP="000B31AE">
      <w:pPr>
        <w:pStyle w:val="Text"/>
      </w:pPr>
    </w:p>
    <w:p w14:paraId="40C4A61E" w14:textId="77777777" w:rsidR="000B31AE" w:rsidRPr="000B31AE" w:rsidRDefault="000B31AE" w:rsidP="000B31AE">
      <w:pPr>
        <w:pStyle w:val="SubHeading"/>
        <w:ind w:left="720"/>
        <w:rPr>
          <w:rFonts w:ascii="IBM Plex Sans" w:hAnsi="IBM Plex Sans"/>
        </w:rPr>
      </w:pPr>
      <w:r w:rsidRPr="000B31AE">
        <w:rPr>
          <w:rFonts w:ascii="IBM Plex Sans" w:hAnsi="IBM Plex Sans"/>
        </w:rPr>
        <w:t>Adding a Req</w:t>
      </w:r>
    </w:p>
    <w:p w14:paraId="5325AB88" w14:textId="26EBEF7E" w:rsidR="000B31AE" w:rsidRPr="000B31AE" w:rsidRDefault="000B31AE" w:rsidP="006229BE">
      <w:pPr>
        <w:pStyle w:val="Text"/>
        <w:numPr>
          <w:ilvl w:val="0"/>
          <w:numId w:val="29"/>
        </w:numPr>
        <w:spacing w:line="360" w:lineRule="auto"/>
        <w:rPr>
          <w:rFonts w:ascii="IBM Plex Sans" w:hAnsi="IBM Plex Sans"/>
          <w:sz w:val="20"/>
          <w:szCs w:val="20"/>
        </w:rPr>
      </w:pPr>
      <w:r w:rsidRPr="000B31AE">
        <w:rPr>
          <w:rFonts w:ascii="IBM Plex Sans" w:hAnsi="IBM Plex Sans"/>
          <w:sz w:val="20"/>
          <w:szCs w:val="20"/>
        </w:rPr>
        <w:t xml:space="preserve">From the </w:t>
      </w:r>
      <w:r w:rsidRPr="000B31AE">
        <w:rPr>
          <w:rFonts w:ascii="IBM Plex Sans" w:hAnsi="IBM Plex Sans"/>
          <w:b/>
          <w:sz w:val="20"/>
          <w:szCs w:val="20"/>
        </w:rPr>
        <w:t xml:space="preserve">Hiring Navigation icon </w:t>
      </w:r>
      <w:r w:rsidR="00C77AA5" w:rsidRPr="000B31AE">
        <w:rPr>
          <w:rFonts w:ascii="IBM Plex Sans" w:hAnsi="IBM Plex Sans"/>
          <w:b/>
          <w:noProof/>
          <w:sz w:val="20"/>
          <w:szCs w:val="20"/>
        </w:rPr>
        <w:drawing>
          <wp:inline distT="0" distB="0" distL="0" distR="0" wp14:anchorId="155A68B7" wp14:editId="220B4F3F">
            <wp:extent cx="454025" cy="161925"/>
            <wp:effectExtent l="0" t="0" r="0" b="0"/>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4025" cy="161925"/>
                    </a:xfrm>
                    <a:prstGeom prst="rect">
                      <a:avLst/>
                    </a:prstGeom>
                    <a:noFill/>
                    <a:ln>
                      <a:noFill/>
                    </a:ln>
                  </pic:spPr>
                </pic:pic>
              </a:graphicData>
            </a:graphic>
          </wp:inline>
        </w:drawing>
      </w:r>
      <w:r w:rsidRPr="000B31AE">
        <w:rPr>
          <w:rFonts w:ascii="IBM Plex Sans" w:hAnsi="IBM Plex Sans"/>
          <w:sz w:val="20"/>
          <w:szCs w:val="20"/>
        </w:rPr>
        <w:t xml:space="preserve">, click </w:t>
      </w:r>
      <w:proofErr w:type="spellStart"/>
      <w:r w:rsidRPr="000B31AE">
        <w:rPr>
          <w:rFonts w:ascii="IBM Plex Sans" w:hAnsi="IBM Plex Sans"/>
          <w:b/>
          <w:bCs/>
          <w:sz w:val="20"/>
          <w:szCs w:val="20"/>
        </w:rPr>
        <w:t>Reqs</w:t>
      </w:r>
      <w:proofErr w:type="spellEnd"/>
      <w:r w:rsidRPr="000B31AE">
        <w:rPr>
          <w:rFonts w:ascii="IBM Plex Sans" w:hAnsi="IBM Plex Sans"/>
          <w:b/>
          <w:bCs/>
          <w:sz w:val="20"/>
          <w:szCs w:val="20"/>
        </w:rPr>
        <w:t xml:space="preserve"> </w:t>
      </w:r>
      <w:r w:rsidRPr="000B31AE">
        <w:rPr>
          <w:rFonts w:ascii="IBM Plex Sans" w:hAnsi="IBM Plex Sans"/>
          <w:b/>
          <w:bCs/>
          <w:sz w:val="20"/>
          <w:szCs w:val="20"/>
        </w:rPr>
        <w:sym w:font="ZapfDingbats BT" w:char="F0DE"/>
      </w:r>
      <w:r w:rsidRPr="000B31AE">
        <w:rPr>
          <w:rFonts w:ascii="IBM Plex Sans" w:hAnsi="IBM Plex Sans"/>
          <w:b/>
          <w:bCs/>
          <w:sz w:val="20"/>
          <w:szCs w:val="20"/>
        </w:rPr>
        <w:t xml:space="preserve"> Add new req</w:t>
      </w:r>
      <w:r w:rsidRPr="000B31AE">
        <w:rPr>
          <w:rFonts w:ascii="IBM Plex Sans" w:hAnsi="IBM Plex Sans"/>
          <w:sz w:val="20"/>
          <w:szCs w:val="20"/>
        </w:rPr>
        <w:t xml:space="preserve">. Your company </w:t>
      </w:r>
      <w:r w:rsidR="00825814">
        <w:rPr>
          <w:rFonts w:ascii="IBM Plex Sans" w:hAnsi="IBM Plex Sans"/>
          <w:sz w:val="20"/>
          <w:szCs w:val="20"/>
        </w:rPr>
        <w:t>might</w:t>
      </w:r>
      <w:r w:rsidRPr="000B31AE">
        <w:rPr>
          <w:rFonts w:ascii="IBM Plex Sans" w:hAnsi="IBM Plex Sans"/>
          <w:sz w:val="20"/>
          <w:szCs w:val="20"/>
        </w:rPr>
        <w:t xml:space="preserve"> have multiple req templates to choose from. If so, choose the template you </w:t>
      </w:r>
      <w:r w:rsidR="00525A3A">
        <w:rPr>
          <w:rFonts w:ascii="IBM Plex Sans" w:hAnsi="IBM Plex Sans"/>
          <w:sz w:val="20"/>
          <w:szCs w:val="20"/>
        </w:rPr>
        <w:t>want</w:t>
      </w:r>
      <w:r w:rsidRPr="000B31AE">
        <w:rPr>
          <w:rFonts w:ascii="IBM Plex Sans" w:hAnsi="IBM Plex Sans"/>
          <w:sz w:val="20"/>
          <w:szCs w:val="20"/>
        </w:rPr>
        <w:t xml:space="preserve"> to complete and you </w:t>
      </w:r>
      <w:r w:rsidR="00A0062B">
        <w:rPr>
          <w:rFonts w:ascii="IBM Plex Sans" w:hAnsi="IBM Plex Sans"/>
          <w:sz w:val="20"/>
          <w:szCs w:val="20"/>
        </w:rPr>
        <w:t xml:space="preserve">are </w:t>
      </w:r>
      <w:r w:rsidRPr="000B31AE">
        <w:rPr>
          <w:rFonts w:ascii="IBM Plex Sans" w:hAnsi="IBM Plex Sans"/>
          <w:sz w:val="20"/>
          <w:szCs w:val="20"/>
        </w:rPr>
        <w:t xml:space="preserve">taken to that </w:t>
      </w:r>
      <w:proofErr w:type="gramStart"/>
      <w:r w:rsidRPr="000B31AE">
        <w:rPr>
          <w:rFonts w:ascii="IBM Plex Sans" w:hAnsi="IBM Plex Sans"/>
          <w:sz w:val="20"/>
          <w:szCs w:val="20"/>
        </w:rPr>
        <w:t>particular form</w:t>
      </w:r>
      <w:proofErr w:type="gramEnd"/>
      <w:r w:rsidRPr="000B31AE">
        <w:rPr>
          <w:rFonts w:ascii="IBM Plex Sans" w:hAnsi="IBM Plex Sans"/>
          <w:sz w:val="20"/>
          <w:szCs w:val="20"/>
        </w:rPr>
        <w:t>.</w:t>
      </w:r>
    </w:p>
    <w:p w14:paraId="67326A0E" w14:textId="77777777" w:rsidR="000B31AE" w:rsidRPr="000B31AE" w:rsidRDefault="000B31AE" w:rsidP="006229BE">
      <w:pPr>
        <w:pStyle w:val="Text"/>
        <w:numPr>
          <w:ilvl w:val="0"/>
          <w:numId w:val="29"/>
        </w:numPr>
        <w:spacing w:line="360" w:lineRule="auto"/>
        <w:rPr>
          <w:rFonts w:ascii="IBM Plex Sans" w:hAnsi="IBM Plex Sans"/>
          <w:sz w:val="20"/>
          <w:szCs w:val="20"/>
        </w:rPr>
      </w:pPr>
      <w:r w:rsidRPr="000B31AE">
        <w:rPr>
          <w:rFonts w:ascii="IBM Plex Sans" w:hAnsi="IBM Plex Sans"/>
          <w:sz w:val="20"/>
          <w:szCs w:val="20"/>
        </w:rPr>
        <w:t xml:space="preserve">If you are using more than one </w:t>
      </w:r>
      <w:r w:rsidR="006E06E6" w:rsidRPr="000B31AE">
        <w:rPr>
          <w:rFonts w:ascii="IBM Plex Sans" w:hAnsi="IBM Plex Sans"/>
          <w:sz w:val="20"/>
          <w:szCs w:val="20"/>
        </w:rPr>
        <w:t>language,</w:t>
      </w:r>
      <w:r w:rsidRPr="000B31AE">
        <w:rPr>
          <w:rFonts w:ascii="IBM Plex Sans" w:hAnsi="IBM Plex Sans"/>
          <w:sz w:val="20"/>
          <w:szCs w:val="20"/>
        </w:rPr>
        <w:t xml:space="preserve"> select </w:t>
      </w:r>
      <w:r w:rsidR="009A016A">
        <w:rPr>
          <w:rFonts w:ascii="IBM Plex Sans" w:hAnsi="IBM Plex Sans"/>
          <w:sz w:val="20"/>
          <w:szCs w:val="20"/>
        </w:rPr>
        <w:t>the languages</w:t>
      </w:r>
      <w:r w:rsidRPr="000B31AE">
        <w:rPr>
          <w:rFonts w:ascii="IBM Plex Sans" w:hAnsi="IBM Plex Sans"/>
          <w:sz w:val="20"/>
          <w:szCs w:val="20"/>
        </w:rPr>
        <w:t xml:space="preserve"> for the requisition.</w:t>
      </w:r>
    </w:p>
    <w:p w14:paraId="141B7946" w14:textId="77777777" w:rsidR="000B31AE" w:rsidRPr="000B31AE" w:rsidRDefault="000B31AE" w:rsidP="006229BE">
      <w:pPr>
        <w:pStyle w:val="Text"/>
        <w:numPr>
          <w:ilvl w:val="0"/>
          <w:numId w:val="29"/>
        </w:numPr>
        <w:spacing w:line="360" w:lineRule="auto"/>
        <w:rPr>
          <w:rFonts w:ascii="IBM Plex Sans" w:hAnsi="IBM Plex Sans"/>
          <w:sz w:val="20"/>
          <w:szCs w:val="20"/>
        </w:rPr>
      </w:pPr>
      <w:r w:rsidRPr="000B31AE">
        <w:rPr>
          <w:rFonts w:ascii="IBM Plex Sans" w:hAnsi="IBM Plex Sans"/>
          <w:sz w:val="20"/>
          <w:szCs w:val="20"/>
        </w:rPr>
        <w:t xml:space="preserve">Select </w:t>
      </w:r>
      <w:r w:rsidRPr="000B31AE">
        <w:rPr>
          <w:rFonts w:ascii="IBM Plex Sans" w:hAnsi="IBM Plex Sans"/>
          <w:b/>
          <w:sz w:val="20"/>
          <w:szCs w:val="20"/>
        </w:rPr>
        <w:t>Add new</w:t>
      </w:r>
      <w:r w:rsidRPr="000B31AE">
        <w:rPr>
          <w:rFonts w:ascii="IBM Plex Sans" w:hAnsi="IBM Plex Sans"/>
          <w:sz w:val="20"/>
          <w:szCs w:val="20"/>
        </w:rPr>
        <w:t>.</w:t>
      </w:r>
    </w:p>
    <w:p w14:paraId="7D083244" w14:textId="77777777" w:rsidR="000B31AE" w:rsidRPr="000B31AE" w:rsidRDefault="000B31AE" w:rsidP="006229BE">
      <w:pPr>
        <w:pStyle w:val="Text"/>
        <w:numPr>
          <w:ilvl w:val="0"/>
          <w:numId w:val="29"/>
        </w:numPr>
        <w:spacing w:line="360" w:lineRule="auto"/>
        <w:rPr>
          <w:rFonts w:ascii="IBM Plex Sans" w:hAnsi="IBM Plex Sans"/>
          <w:sz w:val="20"/>
          <w:szCs w:val="20"/>
        </w:rPr>
      </w:pPr>
      <w:r w:rsidRPr="000B31AE">
        <w:rPr>
          <w:rFonts w:ascii="IBM Plex Sans" w:hAnsi="IBM Plex Sans"/>
          <w:sz w:val="20"/>
          <w:szCs w:val="20"/>
        </w:rPr>
        <w:t xml:space="preserve">To access the list of </w:t>
      </w:r>
      <w:r w:rsidRPr="000B31AE">
        <w:rPr>
          <w:rFonts w:ascii="IBM Plex Sans" w:hAnsi="IBM Plex Sans"/>
          <w:b/>
          <w:bCs/>
          <w:sz w:val="20"/>
          <w:szCs w:val="20"/>
        </w:rPr>
        <w:t xml:space="preserve">Job </w:t>
      </w:r>
      <w:r w:rsidR="006E06E6" w:rsidRPr="000B31AE">
        <w:rPr>
          <w:rFonts w:ascii="IBM Plex Sans" w:hAnsi="IBM Plex Sans"/>
          <w:b/>
          <w:bCs/>
          <w:sz w:val="20"/>
          <w:szCs w:val="20"/>
        </w:rPr>
        <w:t>Codes,</w:t>
      </w:r>
      <w:r w:rsidRPr="000B31AE">
        <w:rPr>
          <w:rFonts w:ascii="IBM Plex Sans" w:hAnsi="IBM Plex Sans"/>
          <w:b/>
          <w:bCs/>
          <w:sz w:val="20"/>
          <w:szCs w:val="20"/>
        </w:rPr>
        <w:t xml:space="preserve"> </w:t>
      </w:r>
      <w:r w:rsidRPr="000B31AE">
        <w:rPr>
          <w:rFonts w:ascii="IBM Plex Sans" w:hAnsi="IBM Plex Sans"/>
          <w:sz w:val="20"/>
          <w:szCs w:val="20"/>
        </w:rPr>
        <w:t xml:space="preserve">type the job title or job code into the </w:t>
      </w:r>
      <w:proofErr w:type="gramStart"/>
      <w:r w:rsidRPr="000B31AE">
        <w:rPr>
          <w:rFonts w:ascii="IBM Plex Sans" w:hAnsi="IBM Plex Sans"/>
          <w:sz w:val="20"/>
          <w:szCs w:val="20"/>
        </w:rPr>
        <w:t>job code</w:t>
      </w:r>
      <w:proofErr w:type="gramEnd"/>
      <w:r w:rsidRPr="000B31AE">
        <w:rPr>
          <w:rFonts w:ascii="IBM Plex Sans" w:hAnsi="IBM Plex Sans"/>
          <w:sz w:val="20"/>
          <w:szCs w:val="20"/>
        </w:rPr>
        <w:t xml:space="preserve"> field. Choose the job code that matches the position. </w:t>
      </w:r>
    </w:p>
    <w:p w14:paraId="3E7D519D" w14:textId="77777777" w:rsidR="000B31AE" w:rsidRPr="000B31AE" w:rsidRDefault="000B31AE" w:rsidP="006229BE">
      <w:pPr>
        <w:pStyle w:val="Text"/>
        <w:numPr>
          <w:ilvl w:val="0"/>
          <w:numId w:val="29"/>
        </w:numPr>
        <w:spacing w:line="360" w:lineRule="auto"/>
        <w:rPr>
          <w:rFonts w:ascii="IBM Plex Sans" w:hAnsi="IBM Plex Sans"/>
          <w:sz w:val="20"/>
          <w:szCs w:val="20"/>
        </w:rPr>
      </w:pPr>
      <w:r w:rsidRPr="000B31AE">
        <w:rPr>
          <w:rFonts w:ascii="IBM Plex Sans" w:hAnsi="IBM Plex Sans"/>
          <w:sz w:val="20"/>
          <w:szCs w:val="20"/>
        </w:rPr>
        <w:t xml:space="preserve">Using the text editor, customize the </w:t>
      </w:r>
      <w:r w:rsidRPr="000B31AE">
        <w:rPr>
          <w:rFonts w:ascii="IBM Plex Sans" w:hAnsi="IBM Plex Sans"/>
          <w:b/>
          <w:sz w:val="20"/>
          <w:szCs w:val="20"/>
        </w:rPr>
        <w:t>Job description</w:t>
      </w:r>
      <w:r w:rsidRPr="000B31AE">
        <w:rPr>
          <w:rFonts w:ascii="IBM Plex Sans" w:hAnsi="IBM Plex Sans"/>
          <w:sz w:val="20"/>
          <w:szCs w:val="20"/>
        </w:rPr>
        <w:t xml:space="preserve"> field.</w:t>
      </w:r>
    </w:p>
    <w:p w14:paraId="68B0D810" w14:textId="77777777" w:rsidR="000B31AE" w:rsidRPr="000B31AE" w:rsidRDefault="000B31AE" w:rsidP="006229BE">
      <w:pPr>
        <w:pStyle w:val="Text"/>
        <w:numPr>
          <w:ilvl w:val="0"/>
          <w:numId w:val="29"/>
        </w:numPr>
        <w:spacing w:line="360" w:lineRule="auto"/>
        <w:rPr>
          <w:rFonts w:ascii="IBM Plex Sans" w:hAnsi="IBM Plex Sans"/>
          <w:sz w:val="20"/>
          <w:szCs w:val="20"/>
        </w:rPr>
      </w:pPr>
      <w:r w:rsidRPr="000B31AE">
        <w:rPr>
          <w:rFonts w:ascii="IBM Plex Sans" w:hAnsi="IBM Plex Sans"/>
          <w:sz w:val="20"/>
          <w:szCs w:val="20"/>
        </w:rPr>
        <w:t xml:space="preserve">Select a </w:t>
      </w:r>
      <w:r w:rsidRPr="000B31AE">
        <w:rPr>
          <w:rFonts w:ascii="IBM Plex Sans" w:hAnsi="IBM Plex Sans"/>
          <w:b/>
          <w:bCs/>
          <w:sz w:val="20"/>
          <w:szCs w:val="20"/>
        </w:rPr>
        <w:t xml:space="preserve">Recruiter </w:t>
      </w:r>
      <w:r w:rsidRPr="000B31AE">
        <w:rPr>
          <w:rFonts w:ascii="IBM Plex Sans" w:hAnsi="IBM Plex Sans"/>
          <w:sz w:val="20"/>
          <w:szCs w:val="20"/>
        </w:rPr>
        <w:t xml:space="preserve">and a </w:t>
      </w:r>
      <w:r w:rsidRPr="000B31AE">
        <w:rPr>
          <w:rFonts w:ascii="IBM Plex Sans" w:hAnsi="IBM Plex Sans"/>
          <w:b/>
          <w:bCs/>
          <w:sz w:val="20"/>
          <w:szCs w:val="20"/>
        </w:rPr>
        <w:t>Manager</w:t>
      </w:r>
      <w:r w:rsidRPr="000B31AE">
        <w:rPr>
          <w:rFonts w:ascii="IBM Plex Sans" w:hAnsi="IBM Plex Sans"/>
          <w:sz w:val="20"/>
          <w:szCs w:val="20"/>
        </w:rPr>
        <w:t>. Make one selection for each.</w:t>
      </w:r>
    </w:p>
    <w:p w14:paraId="635DCA75" w14:textId="77777777" w:rsidR="000B31AE" w:rsidRPr="000B31AE" w:rsidRDefault="000B31AE" w:rsidP="006229BE">
      <w:pPr>
        <w:pStyle w:val="Text"/>
        <w:numPr>
          <w:ilvl w:val="0"/>
          <w:numId w:val="29"/>
        </w:numPr>
        <w:spacing w:line="360" w:lineRule="auto"/>
        <w:rPr>
          <w:rFonts w:ascii="IBM Plex Sans" w:hAnsi="IBM Plex Sans"/>
          <w:sz w:val="20"/>
          <w:szCs w:val="20"/>
        </w:rPr>
      </w:pPr>
      <w:r w:rsidRPr="000B31AE">
        <w:rPr>
          <w:rFonts w:ascii="IBM Plex Sans" w:hAnsi="IBM Plex Sans"/>
          <w:sz w:val="20"/>
          <w:szCs w:val="20"/>
        </w:rPr>
        <w:t xml:space="preserve">Confirm the value appearing for the </w:t>
      </w:r>
      <w:r w:rsidRPr="000B31AE">
        <w:rPr>
          <w:rFonts w:ascii="IBM Plex Sans" w:hAnsi="IBM Plex Sans"/>
          <w:b/>
          <w:sz w:val="20"/>
          <w:szCs w:val="20"/>
        </w:rPr>
        <w:t xml:space="preserve">Number of Positions </w:t>
      </w:r>
      <w:r w:rsidRPr="000B31AE">
        <w:rPr>
          <w:rFonts w:ascii="IBM Plex Sans" w:hAnsi="IBM Plex Sans"/>
          <w:sz w:val="20"/>
          <w:szCs w:val="20"/>
        </w:rPr>
        <w:t>field.</w:t>
      </w:r>
    </w:p>
    <w:p w14:paraId="202CD2E2" w14:textId="77777777" w:rsidR="000B31AE" w:rsidRPr="000B31AE" w:rsidRDefault="000B31AE" w:rsidP="006229BE">
      <w:pPr>
        <w:pStyle w:val="Text"/>
        <w:numPr>
          <w:ilvl w:val="0"/>
          <w:numId w:val="29"/>
        </w:numPr>
        <w:spacing w:line="360" w:lineRule="auto"/>
        <w:rPr>
          <w:rFonts w:ascii="IBM Plex Sans" w:hAnsi="IBM Plex Sans"/>
          <w:sz w:val="20"/>
          <w:szCs w:val="20"/>
        </w:rPr>
      </w:pPr>
      <w:r w:rsidRPr="000B31AE">
        <w:rPr>
          <w:rFonts w:ascii="IBM Plex Sans" w:hAnsi="IBM Plex Sans"/>
          <w:sz w:val="20"/>
          <w:szCs w:val="20"/>
        </w:rPr>
        <w:t>Complete the remaining fields for the req.</w:t>
      </w:r>
    </w:p>
    <w:p w14:paraId="72A2DC8C" w14:textId="77777777" w:rsidR="000B31AE" w:rsidRPr="000B31AE" w:rsidRDefault="000B31AE" w:rsidP="006229BE">
      <w:pPr>
        <w:pStyle w:val="Text"/>
        <w:numPr>
          <w:ilvl w:val="0"/>
          <w:numId w:val="29"/>
        </w:numPr>
        <w:spacing w:line="360" w:lineRule="auto"/>
        <w:rPr>
          <w:rFonts w:ascii="IBM Plex Sans" w:hAnsi="IBM Plex Sans"/>
          <w:sz w:val="20"/>
          <w:szCs w:val="20"/>
        </w:rPr>
      </w:pPr>
      <w:r w:rsidRPr="000B31AE">
        <w:rPr>
          <w:rFonts w:ascii="IBM Plex Sans" w:hAnsi="IBM Plex Sans"/>
          <w:sz w:val="20"/>
          <w:szCs w:val="20"/>
        </w:rPr>
        <w:t xml:space="preserve">Choose any </w:t>
      </w:r>
      <w:r w:rsidRPr="000B31AE">
        <w:rPr>
          <w:rFonts w:ascii="IBM Plex Sans" w:hAnsi="IBM Plex Sans"/>
          <w:b/>
          <w:sz w:val="20"/>
          <w:szCs w:val="20"/>
        </w:rPr>
        <w:t xml:space="preserve">Req Team </w:t>
      </w:r>
      <w:r w:rsidRPr="000B31AE">
        <w:rPr>
          <w:rFonts w:ascii="IBM Plex Sans" w:hAnsi="IBM Plex Sans"/>
          <w:bCs/>
          <w:sz w:val="20"/>
          <w:szCs w:val="20"/>
        </w:rPr>
        <w:t xml:space="preserve">members. </w:t>
      </w:r>
    </w:p>
    <w:p w14:paraId="6CF3ECC1" w14:textId="77777777" w:rsidR="000B31AE" w:rsidRPr="000B31AE" w:rsidRDefault="000B31AE" w:rsidP="006229BE">
      <w:pPr>
        <w:pStyle w:val="Text"/>
        <w:numPr>
          <w:ilvl w:val="0"/>
          <w:numId w:val="29"/>
        </w:numPr>
        <w:spacing w:line="360" w:lineRule="auto"/>
        <w:rPr>
          <w:rFonts w:ascii="IBM Plex Sans" w:hAnsi="IBM Plex Sans"/>
          <w:sz w:val="20"/>
          <w:szCs w:val="20"/>
        </w:rPr>
      </w:pPr>
      <w:r w:rsidRPr="000B31AE">
        <w:rPr>
          <w:rFonts w:ascii="IBM Plex Sans" w:hAnsi="IBM Plex Sans"/>
          <w:sz w:val="20"/>
          <w:szCs w:val="20"/>
        </w:rPr>
        <w:t xml:space="preserve">If applicable to your company, select the appropriate </w:t>
      </w:r>
      <w:r w:rsidRPr="000B31AE">
        <w:rPr>
          <w:rFonts w:ascii="IBM Plex Sans" w:hAnsi="IBM Plex Sans"/>
          <w:b/>
          <w:sz w:val="20"/>
          <w:szCs w:val="20"/>
        </w:rPr>
        <w:t>Approval Routing</w:t>
      </w:r>
      <w:r w:rsidRPr="000B31AE">
        <w:rPr>
          <w:rFonts w:ascii="IBM Plex Sans" w:hAnsi="IBM Plex Sans"/>
          <w:sz w:val="20"/>
          <w:szCs w:val="20"/>
        </w:rPr>
        <w:t xml:space="preserve"> for your req. </w:t>
      </w:r>
    </w:p>
    <w:p w14:paraId="64CE98BB" w14:textId="77777777" w:rsidR="000B31AE" w:rsidRPr="002A232C" w:rsidRDefault="000B31AE" w:rsidP="006229BE">
      <w:pPr>
        <w:pStyle w:val="Text"/>
        <w:numPr>
          <w:ilvl w:val="0"/>
          <w:numId w:val="29"/>
        </w:numPr>
        <w:spacing w:line="360" w:lineRule="auto"/>
        <w:rPr>
          <w:rFonts w:ascii="IBM Plex Sans" w:hAnsi="IBM Plex Sans"/>
          <w:sz w:val="20"/>
          <w:szCs w:val="20"/>
        </w:rPr>
      </w:pPr>
      <w:r w:rsidRPr="002A232C">
        <w:rPr>
          <w:rFonts w:ascii="IBM Plex Sans" w:hAnsi="IBM Plex Sans"/>
          <w:b/>
          <w:sz w:val="20"/>
          <w:szCs w:val="20"/>
        </w:rPr>
        <w:lastRenderedPageBreak/>
        <w:t xml:space="preserve">Notify Upon Approval Completion </w:t>
      </w:r>
      <w:r w:rsidRPr="002A232C">
        <w:rPr>
          <w:rFonts w:ascii="IBM Plex Sans" w:hAnsi="IBM Plex Sans"/>
          <w:sz w:val="20"/>
          <w:szCs w:val="20"/>
        </w:rPr>
        <w:t>- This field indicates who receive</w:t>
      </w:r>
      <w:r w:rsidR="00A0062B">
        <w:rPr>
          <w:rFonts w:ascii="IBM Plex Sans" w:hAnsi="IBM Plex Sans"/>
          <w:sz w:val="20"/>
          <w:szCs w:val="20"/>
        </w:rPr>
        <w:t>s</w:t>
      </w:r>
      <w:r w:rsidRPr="002A232C">
        <w:rPr>
          <w:rFonts w:ascii="IBM Plex Sans" w:hAnsi="IBM Plex Sans"/>
          <w:sz w:val="20"/>
          <w:szCs w:val="20"/>
        </w:rPr>
        <w:t xml:space="preserve"> an </w:t>
      </w:r>
      <w:r w:rsidR="00CB356D">
        <w:rPr>
          <w:rFonts w:ascii="IBM Plex Sans" w:hAnsi="IBM Plex Sans"/>
          <w:sz w:val="20"/>
          <w:szCs w:val="20"/>
        </w:rPr>
        <w:t>email</w:t>
      </w:r>
      <w:r w:rsidRPr="002A232C">
        <w:rPr>
          <w:rFonts w:ascii="IBM Plex Sans" w:hAnsi="IBM Plex Sans"/>
          <w:sz w:val="20"/>
          <w:szCs w:val="20"/>
        </w:rPr>
        <w:t xml:space="preserve"> once all approvals </w:t>
      </w:r>
      <w:proofErr w:type="gramStart"/>
      <w:r w:rsidRPr="002A232C">
        <w:rPr>
          <w:rFonts w:ascii="IBM Plex Sans" w:hAnsi="IBM Plex Sans"/>
          <w:sz w:val="20"/>
          <w:szCs w:val="20"/>
        </w:rPr>
        <w:t>were</w:t>
      </w:r>
      <w:proofErr w:type="gramEnd"/>
      <w:r w:rsidRPr="002A232C">
        <w:rPr>
          <w:rFonts w:ascii="IBM Plex Sans" w:hAnsi="IBM Plex Sans"/>
          <w:sz w:val="20"/>
          <w:szCs w:val="20"/>
        </w:rPr>
        <w:t xml:space="preserve"> received for the req. Typically, the recruiter is selected here, as </w:t>
      </w:r>
      <w:r w:rsidR="00A531F2">
        <w:rPr>
          <w:rFonts w:ascii="IBM Plex Sans" w:hAnsi="IBM Plex Sans"/>
          <w:sz w:val="20"/>
          <w:szCs w:val="20"/>
        </w:rPr>
        <w:t>they are</w:t>
      </w:r>
      <w:r w:rsidRPr="002A232C">
        <w:rPr>
          <w:rFonts w:ascii="IBM Plex Sans" w:hAnsi="IBM Plex Sans"/>
          <w:sz w:val="20"/>
          <w:szCs w:val="20"/>
        </w:rPr>
        <w:t xml:space="preserve"> responsible for posting the req. The </w:t>
      </w:r>
      <w:r w:rsidR="00CB356D">
        <w:rPr>
          <w:rFonts w:ascii="IBM Plex Sans" w:hAnsi="IBM Plex Sans"/>
          <w:sz w:val="20"/>
          <w:szCs w:val="20"/>
        </w:rPr>
        <w:t>email</w:t>
      </w:r>
      <w:r w:rsidRPr="002A232C">
        <w:rPr>
          <w:rFonts w:ascii="IBM Plex Sans" w:hAnsi="IBM Plex Sans"/>
          <w:sz w:val="20"/>
          <w:szCs w:val="20"/>
        </w:rPr>
        <w:t xml:space="preserve"> include</w:t>
      </w:r>
      <w:r w:rsidR="00A0062B">
        <w:rPr>
          <w:rFonts w:ascii="IBM Plex Sans" w:hAnsi="IBM Plex Sans"/>
          <w:sz w:val="20"/>
          <w:szCs w:val="20"/>
        </w:rPr>
        <w:t>s a</w:t>
      </w:r>
      <w:r w:rsidRPr="002A232C">
        <w:rPr>
          <w:rFonts w:ascii="IBM Plex Sans" w:hAnsi="IBM Plex Sans"/>
          <w:sz w:val="20"/>
          <w:szCs w:val="20"/>
        </w:rPr>
        <w:t xml:space="preserve"> link to post the req.</w:t>
      </w:r>
    </w:p>
    <w:p w14:paraId="64C61812" w14:textId="77777777" w:rsidR="000B31AE" w:rsidRPr="002A232C" w:rsidRDefault="000B31AE" w:rsidP="006229BE">
      <w:pPr>
        <w:pStyle w:val="Text"/>
        <w:numPr>
          <w:ilvl w:val="0"/>
          <w:numId w:val="29"/>
        </w:numPr>
        <w:spacing w:line="360" w:lineRule="auto"/>
        <w:rPr>
          <w:rFonts w:ascii="IBM Plex Sans" w:hAnsi="IBM Plex Sans"/>
          <w:sz w:val="20"/>
          <w:szCs w:val="20"/>
        </w:rPr>
      </w:pPr>
      <w:r w:rsidRPr="002A232C">
        <w:rPr>
          <w:rFonts w:ascii="IBM Plex Sans" w:hAnsi="IBM Plex Sans"/>
          <w:sz w:val="20"/>
          <w:szCs w:val="20"/>
        </w:rPr>
        <w:t xml:space="preserve">Click </w:t>
      </w:r>
      <w:r w:rsidRPr="002A232C">
        <w:rPr>
          <w:rFonts w:ascii="IBM Plex Sans" w:hAnsi="IBM Plex Sans"/>
          <w:b/>
          <w:bCs/>
          <w:sz w:val="20"/>
          <w:szCs w:val="20"/>
        </w:rPr>
        <w:t>Save and continue&gt;&gt;</w:t>
      </w:r>
      <w:r w:rsidRPr="002A232C">
        <w:rPr>
          <w:rFonts w:ascii="IBM Plex Sans" w:hAnsi="IBM Plex Sans"/>
          <w:sz w:val="20"/>
          <w:szCs w:val="20"/>
        </w:rPr>
        <w:t xml:space="preserve">. This allows you to </w:t>
      </w:r>
      <w:proofErr w:type="gramStart"/>
      <w:r w:rsidRPr="002A232C">
        <w:rPr>
          <w:rFonts w:ascii="IBM Plex Sans" w:hAnsi="IBM Plex Sans"/>
          <w:sz w:val="20"/>
          <w:szCs w:val="20"/>
        </w:rPr>
        <w:t>enter</w:t>
      </w:r>
      <w:proofErr w:type="gramEnd"/>
      <w:r w:rsidRPr="002A232C">
        <w:rPr>
          <w:rFonts w:ascii="IBM Plex Sans" w:hAnsi="IBM Plex Sans"/>
          <w:sz w:val="20"/>
          <w:szCs w:val="20"/>
        </w:rPr>
        <w:t xml:space="preserve"> an </w:t>
      </w:r>
      <w:r w:rsidR="00CB356D">
        <w:rPr>
          <w:rFonts w:ascii="IBM Plex Sans" w:hAnsi="IBM Plex Sans"/>
          <w:sz w:val="20"/>
          <w:szCs w:val="20"/>
        </w:rPr>
        <w:t>email</w:t>
      </w:r>
      <w:r w:rsidRPr="002A232C">
        <w:rPr>
          <w:rFonts w:ascii="IBM Plex Sans" w:hAnsi="IBM Plex Sans"/>
          <w:sz w:val="20"/>
          <w:szCs w:val="20"/>
        </w:rPr>
        <w:t xml:space="preserve"> message to (only) the first approver and (if </w:t>
      </w:r>
      <w:r w:rsidR="00304999">
        <w:rPr>
          <w:rFonts w:ascii="IBM Plex Sans" w:hAnsi="IBM Plex Sans"/>
          <w:sz w:val="20"/>
          <w:szCs w:val="20"/>
        </w:rPr>
        <w:t>wanted</w:t>
      </w:r>
      <w:r w:rsidRPr="002A232C">
        <w:rPr>
          <w:rFonts w:ascii="IBM Plex Sans" w:hAnsi="IBM Plex Sans"/>
          <w:sz w:val="20"/>
          <w:szCs w:val="20"/>
        </w:rPr>
        <w:t xml:space="preserve">) the Req team. To copy the Req team, click the </w:t>
      </w:r>
      <w:r w:rsidRPr="002A232C">
        <w:rPr>
          <w:rFonts w:ascii="IBM Plex Sans" w:hAnsi="IBM Plex Sans"/>
          <w:b/>
          <w:sz w:val="20"/>
          <w:szCs w:val="20"/>
        </w:rPr>
        <w:t xml:space="preserve">CC: req team </w:t>
      </w:r>
      <w:r w:rsidRPr="002A232C">
        <w:rPr>
          <w:rFonts w:ascii="IBM Plex Sans" w:hAnsi="IBM Plex Sans"/>
          <w:sz w:val="20"/>
          <w:szCs w:val="20"/>
        </w:rPr>
        <w:t xml:space="preserve">checkbox. </w:t>
      </w:r>
    </w:p>
    <w:p w14:paraId="1E965816" w14:textId="77777777" w:rsidR="000B31AE" w:rsidRDefault="000B31AE" w:rsidP="000B31AE">
      <w:pPr>
        <w:pStyle w:val="Text"/>
        <w:spacing w:line="360" w:lineRule="auto"/>
        <w:ind w:left="1440"/>
        <w:rPr>
          <w:rFonts w:ascii="IBM Plex Sans" w:hAnsi="IBM Plex Sans"/>
          <w:sz w:val="20"/>
          <w:szCs w:val="20"/>
        </w:rPr>
      </w:pPr>
    </w:p>
    <w:p w14:paraId="08BE0CE7" w14:textId="77777777" w:rsidR="000B31AE" w:rsidRPr="003E7471" w:rsidRDefault="000B31AE" w:rsidP="006229BE">
      <w:pPr>
        <w:pStyle w:val="InfoNotes"/>
        <w:numPr>
          <w:ilvl w:val="0"/>
          <w:numId w:val="30"/>
        </w:numPr>
      </w:pPr>
      <w:r>
        <w:t xml:space="preserve">During </w:t>
      </w:r>
      <w:r w:rsidRPr="003E7471">
        <w:t xml:space="preserve">training, be sure to select only users who are part of the training as </w:t>
      </w:r>
      <w:r>
        <w:t>a</w:t>
      </w:r>
      <w:r w:rsidRPr="003E7471">
        <w:t xml:space="preserve"> Recruiter, </w:t>
      </w:r>
      <w:r w:rsidR="00304999">
        <w:t>Manager, and</w:t>
      </w:r>
      <w:r w:rsidRPr="003E7471">
        <w:t xml:space="preserve"> Req Team Members. </w:t>
      </w:r>
    </w:p>
    <w:p w14:paraId="7E01A346" w14:textId="77777777" w:rsidR="000B31AE" w:rsidRDefault="000B31AE" w:rsidP="006229BE">
      <w:pPr>
        <w:pStyle w:val="InfoNotes"/>
        <w:numPr>
          <w:ilvl w:val="0"/>
          <w:numId w:val="30"/>
        </w:numPr>
      </w:pPr>
      <w:r w:rsidRPr="00C17252">
        <w:t>Any field with a red asterisk</w:t>
      </w:r>
      <w:r>
        <w:t xml:space="preserve"> (</w:t>
      </w:r>
      <w:r w:rsidRPr="00C17252">
        <w:rPr>
          <w:color w:val="FF0000"/>
          <w:sz w:val="36"/>
        </w:rPr>
        <w:t>*</w:t>
      </w:r>
      <w:r>
        <w:t>)</w:t>
      </w:r>
      <w:r w:rsidRPr="00C17252">
        <w:t xml:space="preserve"> is required.</w:t>
      </w:r>
    </w:p>
    <w:p w14:paraId="1FE1BED3" w14:textId="77777777" w:rsidR="000B31AE" w:rsidRDefault="000B31AE" w:rsidP="006229BE">
      <w:pPr>
        <w:pStyle w:val="InfoNotes"/>
        <w:numPr>
          <w:ilvl w:val="0"/>
          <w:numId w:val="30"/>
        </w:numPr>
      </w:pPr>
      <w:r w:rsidRPr="002267C7">
        <w:t xml:space="preserve">When adding a req, some fields </w:t>
      </w:r>
      <w:r w:rsidR="00825814">
        <w:t>might</w:t>
      </w:r>
      <w:r w:rsidRPr="002267C7">
        <w:t xml:space="preserve"> be read only, meaning they cannot be edited.</w:t>
      </w:r>
    </w:p>
    <w:p w14:paraId="32626B03" w14:textId="77777777" w:rsidR="000B31AE" w:rsidRDefault="000B31AE" w:rsidP="000B31AE">
      <w:pPr>
        <w:pStyle w:val="Text"/>
        <w:spacing w:line="360" w:lineRule="auto"/>
        <w:rPr>
          <w:rFonts w:ascii="IBM Plex Sans" w:hAnsi="IBM Plex Sans"/>
          <w:sz w:val="20"/>
          <w:szCs w:val="20"/>
        </w:rPr>
      </w:pPr>
    </w:p>
    <w:p w14:paraId="04B01B13" w14:textId="77777777" w:rsidR="00777736" w:rsidRDefault="00777736" w:rsidP="000C3219">
      <w:pPr>
        <w:pStyle w:val="Heading3"/>
      </w:pPr>
      <w:bookmarkStart w:id="44" w:name="_Toc35503786"/>
      <w:r>
        <w:t xml:space="preserve">Elements of the </w:t>
      </w:r>
      <w:proofErr w:type="spellStart"/>
      <w:r>
        <w:t>Req</w:t>
      </w:r>
      <w:bookmarkEnd w:id="44"/>
      <w:proofErr w:type="spellEnd"/>
    </w:p>
    <w:p w14:paraId="730B583A" w14:textId="77777777" w:rsidR="00777736" w:rsidRPr="00777736" w:rsidRDefault="00777736" w:rsidP="00777736">
      <w:pPr>
        <w:pStyle w:val="Text"/>
        <w:rPr>
          <w:rFonts w:ascii="IBM Plex Sans" w:hAnsi="IBM Plex Sans"/>
          <w:sz w:val="20"/>
          <w:szCs w:val="20"/>
        </w:rPr>
      </w:pPr>
      <w:r w:rsidRPr="00777736">
        <w:rPr>
          <w:rFonts w:ascii="IBM Plex Sans" w:hAnsi="IBM Plex Sans"/>
          <w:sz w:val="20"/>
          <w:szCs w:val="20"/>
        </w:rPr>
        <w:t xml:space="preserve">The req </w:t>
      </w:r>
      <w:r w:rsidR="00064A1D">
        <w:rPr>
          <w:rFonts w:ascii="IBM Plex Sans" w:hAnsi="IBM Plex Sans"/>
          <w:sz w:val="20"/>
          <w:szCs w:val="20"/>
        </w:rPr>
        <w:t>form that you complete</w:t>
      </w:r>
      <w:r w:rsidRPr="00777736">
        <w:rPr>
          <w:rFonts w:ascii="IBM Plex Sans" w:hAnsi="IBM Plex Sans"/>
          <w:sz w:val="20"/>
          <w:szCs w:val="20"/>
        </w:rPr>
        <w:t xml:space="preserve"> not only includes standard fields, such as job title and location, but also has custom fields to fit your company’s needs. Below we discuss some of the fields on your req form.</w:t>
      </w:r>
    </w:p>
    <w:p w14:paraId="1544AF58" w14:textId="77777777" w:rsidR="00777736" w:rsidDel="00D062CB" w:rsidRDefault="00777736" w:rsidP="00777736">
      <w:pPr>
        <w:pStyle w:val="Text"/>
        <w:rPr>
          <w:del w:id="45" w:author="Claudia Arens" w:date="2019-10-23T09:07:00Z"/>
          <w:rFonts w:ascii="IBM Plex Sans" w:hAnsi="IBM Plex Sans"/>
          <w:sz w:val="20"/>
          <w:szCs w:val="20"/>
        </w:rPr>
      </w:pPr>
    </w:p>
    <w:p w14:paraId="070789A1" w14:textId="77777777" w:rsidR="00777736" w:rsidRDefault="00777736" w:rsidP="00777736">
      <w:pPr>
        <w:pStyle w:val="Text"/>
        <w:rPr>
          <w:rFonts w:ascii="IBM Plex Sans" w:hAnsi="IBM Plex Sans"/>
          <w:sz w:val="20"/>
          <w:szCs w:val="20"/>
        </w:rPr>
      </w:pPr>
    </w:p>
    <w:p w14:paraId="4737A3FA" w14:textId="77777777" w:rsidR="00777736" w:rsidRPr="00777736" w:rsidRDefault="00777736" w:rsidP="00777736">
      <w:pPr>
        <w:pStyle w:val="SubHeading"/>
        <w:ind w:left="720"/>
        <w:rPr>
          <w:rFonts w:ascii="IBM Plex Sans" w:hAnsi="IBM Plex Sans"/>
        </w:rPr>
      </w:pPr>
      <w:r w:rsidRPr="00777736">
        <w:rPr>
          <w:rFonts w:ascii="IBM Plex Sans" w:hAnsi="IBM Plex Sans"/>
        </w:rPr>
        <w:t>Job Codes</w:t>
      </w:r>
    </w:p>
    <w:p w14:paraId="3C9A9A64" w14:textId="77777777" w:rsidR="00777736" w:rsidRDefault="00777736" w:rsidP="008E029A">
      <w:pPr>
        <w:pStyle w:val="Text"/>
        <w:ind w:left="1080"/>
        <w:rPr>
          <w:rFonts w:ascii="IBM Plex Sans" w:hAnsi="IBM Plex Sans"/>
          <w:sz w:val="20"/>
          <w:szCs w:val="20"/>
        </w:rPr>
      </w:pPr>
      <w:r w:rsidRPr="00777736">
        <w:rPr>
          <w:rFonts w:ascii="IBM Plex Sans" w:hAnsi="IBM Plex Sans"/>
          <w:sz w:val="20"/>
          <w:szCs w:val="20"/>
        </w:rPr>
        <w:t xml:space="preserve">In selecting a pre-defined job code, you are also selecting its associated job title and oftentimes its job description. In addition, your company </w:t>
      </w:r>
      <w:r w:rsidR="00825814">
        <w:rPr>
          <w:rFonts w:ascii="IBM Plex Sans" w:hAnsi="IBM Plex Sans"/>
          <w:sz w:val="20"/>
          <w:szCs w:val="20"/>
        </w:rPr>
        <w:t>might</w:t>
      </w:r>
      <w:r w:rsidRPr="00777736">
        <w:rPr>
          <w:rFonts w:ascii="IBM Plex Sans" w:hAnsi="IBM Plex Sans"/>
          <w:sz w:val="20"/>
          <w:szCs w:val="20"/>
        </w:rPr>
        <w:t xml:space="preserve"> have chosen to associate other information with the Job code, such as a specific job grade. In short, when you select a Job code, some or </w:t>
      </w:r>
      <w:r w:rsidR="006E06E6" w:rsidRPr="00777736">
        <w:rPr>
          <w:rFonts w:ascii="IBM Plex Sans" w:hAnsi="IBM Plex Sans"/>
          <w:sz w:val="20"/>
          <w:szCs w:val="20"/>
        </w:rPr>
        <w:t>all</w:t>
      </w:r>
      <w:r w:rsidRPr="00777736">
        <w:rPr>
          <w:rFonts w:ascii="IBM Plex Sans" w:hAnsi="IBM Plex Sans"/>
          <w:sz w:val="20"/>
          <w:szCs w:val="20"/>
        </w:rPr>
        <w:t xml:space="preserve"> the fields on your req form </w:t>
      </w:r>
      <w:r w:rsidR="00825814">
        <w:rPr>
          <w:rFonts w:ascii="IBM Plex Sans" w:hAnsi="IBM Plex Sans"/>
          <w:sz w:val="20"/>
          <w:szCs w:val="20"/>
        </w:rPr>
        <w:t>might</w:t>
      </w:r>
      <w:r w:rsidRPr="00777736">
        <w:rPr>
          <w:rFonts w:ascii="IBM Plex Sans" w:hAnsi="IBM Plex Sans"/>
          <w:sz w:val="20"/>
          <w:szCs w:val="20"/>
        </w:rPr>
        <w:t xml:space="preserve"> populate with such pre-defined information. The process is referred to as Job Code Default Data (JCDD). See Figure 2-2 regarding the selection of a Job code.</w:t>
      </w:r>
    </w:p>
    <w:p w14:paraId="1221CFBD" w14:textId="77777777" w:rsidR="00874DDD" w:rsidRDefault="00874DDD" w:rsidP="00777736">
      <w:pPr>
        <w:pStyle w:val="Text"/>
        <w:ind w:left="1440"/>
        <w:rPr>
          <w:rFonts w:ascii="IBM Plex Sans" w:hAnsi="IBM Plex Sans"/>
          <w:sz w:val="20"/>
          <w:szCs w:val="20"/>
        </w:rPr>
      </w:pPr>
    </w:p>
    <w:p w14:paraId="362B3E3B" w14:textId="77777777" w:rsidR="00874DDD" w:rsidRPr="00874DDD" w:rsidRDefault="00874DDD" w:rsidP="006229BE">
      <w:pPr>
        <w:pStyle w:val="InfoNotes"/>
        <w:numPr>
          <w:ilvl w:val="0"/>
          <w:numId w:val="31"/>
        </w:numPr>
        <w:rPr>
          <w:rFonts w:ascii="IBM Plex Sans" w:hAnsi="IBM Plex Sans"/>
        </w:rPr>
      </w:pPr>
      <w:r w:rsidRPr="00874DDD">
        <w:rPr>
          <w:rFonts w:ascii="IBM Plex Sans" w:hAnsi="IBM Plex Sans"/>
        </w:rPr>
        <w:t xml:space="preserve">If you would like to select a different job code, click job code on the req form, and select another job code. Making a new selection from the req form </w:t>
      </w:r>
      <w:r w:rsidR="00825814">
        <w:rPr>
          <w:rFonts w:ascii="IBM Plex Sans" w:hAnsi="IBM Plex Sans"/>
        </w:rPr>
        <w:t>might</w:t>
      </w:r>
      <w:r w:rsidRPr="00874DDD">
        <w:rPr>
          <w:rFonts w:ascii="IBM Plex Sans" w:hAnsi="IBM Plex Sans"/>
        </w:rPr>
        <w:t xml:space="preserve"> or </w:t>
      </w:r>
      <w:r w:rsidR="00825814">
        <w:rPr>
          <w:rFonts w:ascii="IBM Plex Sans" w:hAnsi="IBM Plex Sans"/>
        </w:rPr>
        <w:t>might</w:t>
      </w:r>
      <w:r w:rsidRPr="00874DDD">
        <w:rPr>
          <w:rFonts w:ascii="IBM Plex Sans" w:hAnsi="IBM Plex Sans"/>
        </w:rPr>
        <w:t xml:space="preserve"> not update the pre-defined information, depending on your organization’s configuration.</w:t>
      </w:r>
    </w:p>
    <w:p w14:paraId="33FF3C98" w14:textId="0C396153" w:rsidR="00874DDD" w:rsidRDefault="00C77AA5" w:rsidP="00874DDD">
      <w:pPr>
        <w:pStyle w:val="Text"/>
        <w:spacing w:before="0" w:beforeAutospacing="0" w:after="0" w:afterAutospacing="0"/>
        <w:ind w:left="1080"/>
        <w:jc w:val="center"/>
        <w:rPr>
          <w:noProof/>
        </w:rPr>
      </w:pPr>
      <w:r w:rsidRPr="00667AC3">
        <w:rPr>
          <w:noProof/>
        </w:rPr>
        <w:drawing>
          <wp:inline distT="0" distB="0" distL="0" distR="0" wp14:anchorId="486FE123" wp14:editId="18799AEE">
            <wp:extent cx="2795270" cy="1433195"/>
            <wp:effectExtent l="19050" t="19050" r="5080" b="0"/>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795270" cy="1433195"/>
                    </a:xfrm>
                    <a:prstGeom prst="rect">
                      <a:avLst/>
                    </a:prstGeom>
                    <a:noFill/>
                    <a:ln w="9525" cmpd="sng">
                      <a:solidFill>
                        <a:srgbClr val="4F81BD"/>
                      </a:solidFill>
                      <a:miter lim="800000"/>
                      <a:headEnd/>
                      <a:tailEnd/>
                    </a:ln>
                    <a:effectLst/>
                  </pic:spPr>
                </pic:pic>
              </a:graphicData>
            </a:graphic>
          </wp:inline>
        </w:drawing>
      </w:r>
    </w:p>
    <w:p w14:paraId="61C460EB" w14:textId="77777777" w:rsidR="00874DDD" w:rsidRPr="00874DDD" w:rsidRDefault="00874DDD" w:rsidP="00874DDD">
      <w:pPr>
        <w:pStyle w:val="Caption"/>
        <w:spacing w:after="360"/>
        <w:jc w:val="center"/>
        <w:rPr>
          <w:rFonts w:ascii="IBM Plex Sans" w:hAnsi="IBM Plex Sans"/>
        </w:rPr>
      </w:pPr>
      <w:r w:rsidRPr="00874DDD">
        <w:rPr>
          <w:rFonts w:ascii="IBM Plex Sans" w:hAnsi="IBM Plex Sans"/>
        </w:rPr>
        <w:t xml:space="preserve">                Figure 2- </w:t>
      </w:r>
      <w:r w:rsidRPr="00874DDD">
        <w:rPr>
          <w:rFonts w:ascii="IBM Plex Sans" w:hAnsi="IBM Plex Sans"/>
        </w:rPr>
        <w:fldChar w:fldCharType="begin"/>
      </w:r>
      <w:r w:rsidRPr="00874DDD">
        <w:rPr>
          <w:rFonts w:ascii="IBM Plex Sans" w:hAnsi="IBM Plex Sans"/>
        </w:rPr>
        <w:instrText xml:space="preserve"> SEQ Figure_2- \* ARABIC </w:instrText>
      </w:r>
      <w:r w:rsidRPr="00874DDD">
        <w:rPr>
          <w:rFonts w:ascii="IBM Plex Sans" w:hAnsi="IBM Plex Sans"/>
        </w:rPr>
        <w:fldChar w:fldCharType="separate"/>
      </w:r>
      <w:r w:rsidRPr="00874DDD">
        <w:rPr>
          <w:rFonts w:ascii="IBM Plex Sans" w:hAnsi="IBM Plex Sans"/>
          <w:noProof/>
        </w:rPr>
        <w:t>2</w:t>
      </w:r>
      <w:r w:rsidRPr="00874DDD">
        <w:rPr>
          <w:rFonts w:ascii="IBM Plex Sans" w:hAnsi="IBM Plex Sans"/>
        </w:rPr>
        <w:fldChar w:fldCharType="end"/>
      </w:r>
      <w:r w:rsidRPr="00874DDD">
        <w:rPr>
          <w:rFonts w:ascii="IBM Plex Sans" w:hAnsi="IBM Plex Sans"/>
        </w:rPr>
        <w:t>: Selecting a job code</w:t>
      </w:r>
    </w:p>
    <w:p w14:paraId="45C6FF12" w14:textId="77777777" w:rsidR="00874DDD" w:rsidRPr="00874DDD" w:rsidRDefault="00874DDD" w:rsidP="006229BE">
      <w:pPr>
        <w:pStyle w:val="InfoNotes"/>
        <w:numPr>
          <w:ilvl w:val="0"/>
          <w:numId w:val="32"/>
        </w:numPr>
        <w:rPr>
          <w:rFonts w:ascii="IBM Plex Sans" w:hAnsi="IBM Plex Sans"/>
        </w:rPr>
      </w:pPr>
      <w:r w:rsidRPr="00874DDD">
        <w:rPr>
          <w:rFonts w:ascii="IBM Plex Sans" w:hAnsi="IBM Plex Sans"/>
        </w:rPr>
        <w:lastRenderedPageBreak/>
        <w:t xml:space="preserve">Click </w:t>
      </w:r>
      <w:r w:rsidRPr="00874DDD">
        <w:rPr>
          <w:rFonts w:ascii="IBM Plex Sans" w:hAnsi="IBM Plex Sans"/>
          <w:bCs/>
        </w:rPr>
        <w:t>Edit req to make changes to a req form</w:t>
      </w:r>
      <w:r w:rsidRPr="00874DDD">
        <w:rPr>
          <w:rFonts w:ascii="IBM Plex Sans" w:hAnsi="IBM Plex Sans"/>
        </w:rPr>
        <w:t>. Track any changes in the Req notes field.</w:t>
      </w:r>
    </w:p>
    <w:p w14:paraId="7E343E5C" w14:textId="77777777" w:rsidR="00777736" w:rsidRDefault="00777736" w:rsidP="00777736">
      <w:pPr>
        <w:pStyle w:val="Text"/>
      </w:pPr>
    </w:p>
    <w:p w14:paraId="3549540C" w14:textId="77777777" w:rsidR="009D7F87" w:rsidRPr="00874DDD" w:rsidRDefault="009D7F87" w:rsidP="009D7F87">
      <w:pPr>
        <w:pStyle w:val="SubHeading"/>
        <w:ind w:left="720"/>
        <w:rPr>
          <w:rFonts w:ascii="IBM Plex Sans" w:hAnsi="IBM Plex Sans"/>
        </w:rPr>
      </w:pPr>
      <w:r>
        <w:rPr>
          <w:rFonts w:ascii="IBM Plex Sans" w:hAnsi="IBM Plex Sans"/>
        </w:rPr>
        <w:t>Job Description</w:t>
      </w:r>
    </w:p>
    <w:p w14:paraId="592A1751" w14:textId="77777777" w:rsidR="009D7F87" w:rsidRPr="00913845" w:rsidRDefault="009D7F87" w:rsidP="009D7F87">
      <w:pPr>
        <w:pStyle w:val="Text"/>
        <w:ind w:left="1080"/>
        <w:rPr>
          <w:rFonts w:ascii="IBM Plex Sans" w:hAnsi="IBM Plex Sans"/>
          <w:sz w:val="20"/>
          <w:szCs w:val="20"/>
        </w:rPr>
      </w:pPr>
      <w:r w:rsidRPr="00913845">
        <w:rPr>
          <w:rFonts w:ascii="IBM Plex Sans" w:hAnsi="IBM Plex Sans"/>
          <w:sz w:val="20"/>
          <w:szCs w:val="20"/>
        </w:rPr>
        <w:t>The job description field allows the user to enter specific job details of the req. These details can be made available to the candidate on the Talent Gateway. If the field is associated with the job code, it pre-populate</w:t>
      </w:r>
      <w:r w:rsidR="00A0062B">
        <w:rPr>
          <w:rFonts w:ascii="IBM Plex Sans" w:hAnsi="IBM Plex Sans"/>
          <w:sz w:val="20"/>
          <w:szCs w:val="20"/>
        </w:rPr>
        <w:t>s</w:t>
      </w:r>
      <w:r w:rsidRPr="00913845">
        <w:rPr>
          <w:rFonts w:ascii="IBM Plex Sans" w:hAnsi="IBM Plex Sans"/>
          <w:sz w:val="20"/>
          <w:szCs w:val="20"/>
        </w:rPr>
        <w:t xml:space="preserve"> based on the job code selection. </w:t>
      </w:r>
    </w:p>
    <w:p w14:paraId="3ECD58CA" w14:textId="77777777" w:rsidR="009D7F87" w:rsidRPr="00913845" w:rsidRDefault="009D7F87" w:rsidP="009D7F87">
      <w:pPr>
        <w:pStyle w:val="Text"/>
        <w:ind w:left="1080"/>
        <w:rPr>
          <w:rFonts w:ascii="IBM Plex Sans" w:hAnsi="IBM Plex Sans"/>
          <w:sz w:val="20"/>
          <w:szCs w:val="20"/>
        </w:rPr>
      </w:pPr>
    </w:p>
    <w:p w14:paraId="66D41978" w14:textId="77777777" w:rsidR="009D7F87" w:rsidRPr="00913845" w:rsidRDefault="009D7F87" w:rsidP="009D7F87">
      <w:pPr>
        <w:pStyle w:val="Text"/>
        <w:ind w:left="1080"/>
        <w:rPr>
          <w:rFonts w:ascii="IBM Plex Sans" w:hAnsi="IBM Plex Sans"/>
          <w:sz w:val="20"/>
          <w:szCs w:val="20"/>
        </w:rPr>
      </w:pPr>
      <w:r w:rsidRPr="00913845">
        <w:rPr>
          <w:rFonts w:ascii="IBM Plex Sans" w:hAnsi="IBM Plex Sans"/>
          <w:sz w:val="20"/>
          <w:szCs w:val="20"/>
        </w:rPr>
        <w:t>If your organization has enabled Embed</w:t>
      </w:r>
      <w:r w:rsidR="006E06E6">
        <w:rPr>
          <w:rFonts w:ascii="IBM Plex Sans" w:hAnsi="IBM Plex Sans"/>
          <w:sz w:val="20"/>
          <w:szCs w:val="20"/>
        </w:rPr>
        <w:t>d</w:t>
      </w:r>
      <w:r w:rsidRPr="00913845">
        <w:rPr>
          <w:rFonts w:ascii="IBM Plex Sans" w:hAnsi="IBM Plex Sans"/>
          <w:sz w:val="20"/>
          <w:szCs w:val="20"/>
        </w:rPr>
        <w:t xml:space="preserve">ed URL, you can embed URLs to videos in the job description field when adding or editing your req form. The video then </w:t>
      </w:r>
      <w:r w:rsidR="00A0062B">
        <w:rPr>
          <w:rFonts w:ascii="IBM Plex Sans" w:hAnsi="IBM Plex Sans"/>
          <w:sz w:val="20"/>
          <w:szCs w:val="20"/>
        </w:rPr>
        <w:t>is</w:t>
      </w:r>
      <w:r w:rsidRPr="00913845">
        <w:rPr>
          <w:rFonts w:ascii="IBM Plex Sans" w:hAnsi="IBM Plex Sans"/>
          <w:sz w:val="20"/>
          <w:szCs w:val="20"/>
        </w:rPr>
        <w:t xml:space="preserve"> available to your candidate from the job details page of </w:t>
      </w:r>
      <w:proofErr w:type="gramStart"/>
      <w:r w:rsidRPr="00913845">
        <w:rPr>
          <w:rFonts w:ascii="IBM Plex Sans" w:hAnsi="IBM Plex Sans"/>
          <w:sz w:val="20"/>
          <w:szCs w:val="20"/>
        </w:rPr>
        <w:t>the Talent</w:t>
      </w:r>
      <w:proofErr w:type="gramEnd"/>
      <w:r w:rsidRPr="00913845">
        <w:rPr>
          <w:rFonts w:ascii="IBM Plex Sans" w:hAnsi="IBM Plex Sans"/>
          <w:sz w:val="20"/>
          <w:szCs w:val="20"/>
        </w:rPr>
        <w:t xml:space="preserve"> Gate</w:t>
      </w:r>
      <w:r w:rsidR="00EB5BF9" w:rsidRPr="00913845">
        <w:rPr>
          <w:rFonts w:ascii="IBM Plex Sans" w:hAnsi="IBM Plex Sans"/>
          <w:sz w:val="20"/>
          <w:szCs w:val="20"/>
        </w:rPr>
        <w:t xml:space="preserve">way. Candidates do not have to be </w:t>
      </w:r>
      <w:r w:rsidR="00064A1D">
        <w:rPr>
          <w:rFonts w:ascii="IBM Plex Sans" w:hAnsi="IBM Plex Sans"/>
          <w:sz w:val="20"/>
          <w:szCs w:val="20"/>
        </w:rPr>
        <w:t xml:space="preserve">logged </w:t>
      </w:r>
      <w:proofErr w:type="gramStart"/>
      <w:r w:rsidR="00064A1D">
        <w:rPr>
          <w:rFonts w:ascii="IBM Plex Sans" w:hAnsi="IBM Plex Sans"/>
          <w:sz w:val="20"/>
          <w:szCs w:val="20"/>
        </w:rPr>
        <w:t>in to</w:t>
      </w:r>
      <w:proofErr w:type="gramEnd"/>
      <w:r w:rsidR="00EB5BF9" w:rsidRPr="00913845">
        <w:rPr>
          <w:rFonts w:ascii="IBM Plex Sans" w:hAnsi="IBM Plex Sans"/>
          <w:sz w:val="20"/>
          <w:szCs w:val="20"/>
        </w:rPr>
        <w:t xml:space="preserve"> the Talent Gateway to watch the video. </w:t>
      </w:r>
    </w:p>
    <w:p w14:paraId="71E1F37F" w14:textId="77777777" w:rsidR="009D7F87" w:rsidRPr="00913845" w:rsidRDefault="009D7F87" w:rsidP="009D7F87">
      <w:pPr>
        <w:pStyle w:val="Text"/>
        <w:ind w:left="1080"/>
        <w:rPr>
          <w:rFonts w:ascii="IBM Plex Sans" w:hAnsi="IBM Plex Sans"/>
          <w:sz w:val="20"/>
          <w:szCs w:val="20"/>
        </w:rPr>
      </w:pPr>
    </w:p>
    <w:p w14:paraId="0447465A" w14:textId="77777777" w:rsidR="00EB5BF9" w:rsidRPr="00913845" w:rsidRDefault="00EB5BF9" w:rsidP="00EB5BF9">
      <w:pPr>
        <w:pStyle w:val="Text"/>
        <w:spacing w:line="360" w:lineRule="auto"/>
        <w:ind w:left="1080"/>
        <w:rPr>
          <w:rFonts w:ascii="IBM Plex Sans" w:hAnsi="IBM Plex Sans"/>
          <w:sz w:val="20"/>
          <w:szCs w:val="20"/>
        </w:rPr>
      </w:pPr>
      <w:r w:rsidRPr="00913845">
        <w:rPr>
          <w:rFonts w:ascii="IBM Plex Sans" w:hAnsi="IBM Plex Sans"/>
          <w:sz w:val="20"/>
          <w:szCs w:val="20"/>
        </w:rPr>
        <w:t>To embed a video to a req:</w:t>
      </w:r>
    </w:p>
    <w:p w14:paraId="3D629DDF" w14:textId="77777777" w:rsidR="00EB5BF9" w:rsidRPr="00913845" w:rsidRDefault="00EB5BF9" w:rsidP="007A6F98">
      <w:pPr>
        <w:pStyle w:val="Text"/>
        <w:numPr>
          <w:ilvl w:val="0"/>
          <w:numId w:val="237"/>
        </w:numPr>
        <w:spacing w:line="360" w:lineRule="auto"/>
        <w:rPr>
          <w:rFonts w:ascii="IBM Plex Sans" w:hAnsi="IBM Plex Sans"/>
          <w:sz w:val="20"/>
          <w:szCs w:val="20"/>
        </w:rPr>
      </w:pPr>
      <w:r w:rsidRPr="00913845">
        <w:rPr>
          <w:rFonts w:ascii="IBM Plex Sans" w:hAnsi="IBM Plex Sans"/>
          <w:sz w:val="20"/>
          <w:szCs w:val="20"/>
        </w:rPr>
        <w:t xml:space="preserve">Go to </w:t>
      </w:r>
      <w:proofErr w:type="spellStart"/>
      <w:r w:rsidRPr="00913845">
        <w:rPr>
          <w:rFonts w:ascii="IBM Plex Sans" w:hAnsi="IBM Plex Sans"/>
          <w:b/>
          <w:sz w:val="20"/>
          <w:szCs w:val="20"/>
        </w:rPr>
        <w:t>Reqs</w:t>
      </w:r>
      <w:proofErr w:type="spellEnd"/>
      <w:r w:rsidRPr="00913845">
        <w:rPr>
          <w:rFonts w:ascii="IBM Plex Sans" w:hAnsi="IBM Plex Sans"/>
          <w:b/>
          <w:sz w:val="20"/>
          <w:szCs w:val="20"/>
        </w:rPr>
        <w:t xml:space="preserve"> * Add new Req * Select Req Form</w:t>
      </w:r>
      <w:r w:rsidRPr="00913845">
        <w:rPr>
          <w:rFonts w:ascii="IBM Plex Sans" w:hAnsi="IBM Plex Sans"/>
          <w:sz w:val="20"/>
          <w:szCs w:val="20"/>
        </w:rPr>
        <w:t>.</w:t>
      </w:r>
    </w:p>
    <w:p w14:paraId="0B4F502D" w14:textId="77777777" w:rsidR="00EB5BF9" w:rsidRPr="00913845" w:rsidRDefault="00EB5BF9" w:rsidP="007A6F98">
      <w:pPr>
        <w:pStyle w:val="Text"/>
        <w:numPr>
          <w:ilvl w:val="0"/>
          <w:numId w:val="237"/>
        </w:numPr>
        <w:spacing w:line="360" w:lineRule="auto"/>
        <w:rPr>
          <w:rFonts w:ascii="IBM Plex Sans" w:hAnsi="IBM Plex Sans"/>
          <w:sz w:val="20"/>
          <w:szCs w:val="20"/>
        </w:rPr>
      </w:pPr>
      <w:r w:rsidRPr="00913845">
        <w:rPr>
          <w:rFonts w:ascii="IBM Plex Sans" w:hAnsi="IBM Plex Sans"/>
          <w:sz w:val="20"/>
          <w:szCs w:val="20"/>
        </w:rPr>
        <w:t xml:space="preserve">After completing any </w:t>
      </w:r>
      <w:proofErr w:type="gramStart"/>
      <w:r w:rsidRPr="00913845">
        <w:rPr>
          <w:rFonts w:ascii="IBM Plex Sans" w:hAnsi="IBM Plex Sans"/>
          <w:sz w:val="20"/>
          <w:szCs w:val="20"/>
        </w:rPr>
        <w:t>fields</w:t>
      </w:r>
      <w:proofErr w:type="gramEnd"/>
      <w:r w:rsidRPr="00913845">
        <w:rPr>
          <w:rFonts w:ascii="IBM Plex Sans" w:hAnsi="IBM Plex Sans"/>
          <w:sz w:val="20"/>
          <w:szCs w:val="20"/>
        </w:rPr>
        <w:t xml:space="preserve"> </w:t>
      </w:r>
      <w:r w:rsidR="000D19C8">
        <w:rPr>
          <w:rFonts w:ascii="IBM Plex Sans" w:hAnsi="IBM Plex Sans"/>
          <w:sz w:val="20"/>
          <w:szCs w:val="20"/>
        </w:rPr>
        <w:t>before</w:t>
      </w:r>
      <w:r w:rsidRPr="00913845">
        <w:rPr>
          <w:rFonts w:ascii="IBM Plex Sans" w:hAnsi="IBM Plex Sans"/>
          <w:sz w:val="20"/>
          <w:szCs w:val="20"/>
        </w:rPr>
        <w:t xml:space="preserve"> the job description field, enter the </w:t>
      </w:r>
      <w:r w:rsidRPr="00913845">
        <w:rPr>
          <w:rFonts w:ascii="IBM Plex Sans" w:hAnsi="IBM Plex Sans"/>
          <w:b/>
          <w:sz w:val="20"/>
          <w:szCs w:val="20"/>
        </w:rPr>
        <w:t>job description</w:t>
      </w:r>
      <w:r w:rsidRPr="00913845">
        <w:rPr>
          <w:rFonts w:ascii="IBM Plex Sans" w:hAnsi="IBM Plex Sans"/>
          <w:sz w:val="20"/>
          <w:szCs w:val="20"/>
        </w:rPr>
        <w:t xml:space="preserve"> details, if they do not automatically pre-populate based on the job code selection through the JCDD (Job Code Default Data). </w:t>
      </w:r>
    </w:p>
    <w:p w14:paraId="7CC391DB" w14:textId="77777777" w:rsidR="00EB5BF9" w:rsidRPr="00913845" w:rsidRDefault="00EB5BF9" w:rsidP="007A6F98">
      <w:pPr>
        <w:pStyle w:val="Text"/>
        <w:numPr>
          <w:ilvl w:val="0"/>
          <w:numId w:val="237"/>
        </w:numPr>
        <w:spacing w:line="360" w:lineRule="auto"/>
        <w:rPr>
          <w:rFonts w:ascii="IBM Plex Sans" w:hAnsi="IBM Plex Sans"/>
          <w:sz w:val="20"/>
          <w:szCs w:val="20"/>
        </w:rPr>
      </w:pPr>
      <w:r w:rsidRPr="00913845">
        <w:rPr>
          <w:rFonts w:ascii="IBM Plex Sans" w:hAnsi="IBM Plex Sans"/>
          <w:sz w:val="20"/>
          <w:szCs w:val="20"/>
        </w:rPr>
        <w:t>Position the cursor in the job description field where you want the video to display.</w:t>
      </w:r>
    </w:p>
    <w:p w14:paraId="75BF71A5" w14:textId="77777777" w:rsidR="00EB5BF9" w:rsidRPr="00913845" w:rsidRDefault="00EB5BF9" w:rsidP="007A6F98">
      <w:pPr>
        <w:pStyle w:val="Text"/>
        <w:numPr>
          <w:ilvl w:val="0"/>
          <w:numId w:val="237"/>
        </w:numPr>
        <w:spacing w:line="360" w:lineRule="auto"/>
        <w:rPr>
          <w:rFonts w:ascii="IBM Plex Sans" w:hAnsi="IBM Plex Sans"/>
          <w:sz w:val="20"/>
          <w:szCs w:val="20"/>
        </w:rPr>
      </w:pPr>
      <w:r w:rsidRPr="00913845">
        <w:rPr>
          <w:rFonts w:ascii="IBM Plex Sans" w:hAnsi="IBM Plex Sans"/>
          <w:sz w:val="20"/>
          <w:szCs w:val="20"/>
        </w:rPr>
        <w:t xml:space="preserve">Click the </w:t>
      </w:r>
      <w:r w:rsidRPr="00913845">
        <w:rPr>
          <w:rFonts w:ascii="IBM Plex Sans" w:hAnsi="IBM Plex Sans"/>
          <w:b/>
          <w:sz w:val="20"/>
          <w:szCs w:val="20"/>
        </w:rPr>
        <w:t>Embed URLs</w:t>
      </w:r>
      <w:r w:rsidRPr="00913845">
        <w:rPr>
          <w:rFonts w:ascii="IBM Plex Sans" w:hAnsi="IBM Plex Sans"/>
          <w:sz w:val="20"/>
          <w:szCs w:val="20"/>
        </w:rPr>
        <w:t xml:space="preserve"> hyperlink. The Embed URL dialog box displays.</w:t>
      </w:r>
    </w:p>
    <w:p w14:paraId="4C77C725" w14:textId="77777777" w:rsidR="00EB5BF9" w:rsidRPr="00913845" w:rsidRDefault="00EB5BF9" w:rsidP="007A6F98">
      <w:pPr>
        <w:pStyle w:val="Text"/>
        <w:numPr>
          <w:ilvl w:val="0"/>
          <w:numId w:val="237"/>
        </w:numPr>
        <w:spacing w:line="360" w:lineRule="auto"/>
        <w:rPr>
          <w:rFonts w:ascii="IBM Plex Sans" w:hAnsi="IBM Plex Sans"/>
          <w:sz w:val="20"/>
          <w:szCs w:val="20"/>
        </w:rPr>
      </w:pPr>
      <w:r w:rsidRPr="00913845">
        <w:rPr>
          <w:rFonts w:ascii="IBM Plex Sans" w:hAnsi="IBM Plex Sans"/>
          <w:sz w:val="20"/>
          <w:szCs w:val="20"/>
        </w:rPr>
        <w:t xml:space="preserve">Select </w:t>
      </w:r>
      <w:r w:rsidRPr="00913845">
        <w:rPr>
          <w:rFonts w:ascii="IBM Plex Sans" w:hAnsi="IBM Plex Sans"/>
          <w:b/>
          <w:sz w:val="20"/>
          <w:szCs w:val="20"/>
        </w:rPr>
        <w:t>Video</w:t>
      </w:r>
      <w:r w:rsidRPr="00913845">
        <w:rPr>
          <w:rFonts w:ascii="IBM Plex Sans" w:hAnsi="IBM Plex Sans"/>
          <w:sz w:val="20"/>
          <w:szCs w:val="20"/>
        </w:rPr>
        <w:t xml:space="preserve"> from the drop-down list.</w:t>
      </w:r>
    </w:p>
    <w:p w14:paraId="2A1FA831" w14:textId="77777777" w:rsidR="00EB5BF9" w:rsidRPr="00913845" w:rsidRDefault="00EB5BF9" w:rsidP="007A6F98">
      <w:pPr>
        <w:pStyle w:val="Text"/>
        <w:numPr>
          <w:ilvl w:val="0"/>
          <w:numId w:val="237"/>
        </w:numPr>
        <w:spacing w:line="360" w:lineRule="auto"/>
        <w:rPr>
          <w:rFonts w:ascii="IBM Plex Sans" w:hAnsi="IBM Plex Sans"/>
          <w:sz w:val="20"/>
          <w:szCs w:val="20"/>
        </w:rPr>
      </w:pPr>
      <w:r w:rsidRPr="00913845">
        <w:rPr>
          <w:rFonts w:ascii="IBM Plex Sans" w:hAnsi="IBM Plex Sans"/>
          <w:sz w:val="20"/>
          <w:szCs w:val="20"/>
        </w:rPr>
        <w:t xml:space="preserve">Enter the full URL </w:t>
      </w:r>
      <w:proofErr w:type="gramStart"/>
      <w:r w:rsidRPr="00913845">
        <w:rPr>
          <w:rFonts w:ascii="IBM Plex Sans" w:hAnsi="IBM Plex Sans"/>
          <w:sz w:val="20"/>
          <w:szCs w:val="20"/>
        </w:rPr>
        <w:t>format, and</w:t>
      </w:r>
      <w:proofErr w:type="gramEnd"/>
      <w:r w:rsidRPr="00913845">
        <w:rPr>
          <w:rFonts w:ascii="IBM Plex Sans" w:hAnsi="IBM Plex Sans"/>
          <w:sz w:val="20"/>
          <w:szCs w:val="20"/>
        </w:rPr>
        <w:t xml:space="preserve"> click </w:t>
      </w:r>
      <w:r w:rsidRPr="00913845">
        <w:rPr>
          <w:rFonts w:ascii="IBM Plex Sans" w:hAnsi="IBM Plex Sans"/>
          <w:b/>
          <w:sz w:val="20"/>
          <w:szCs w:val="20"/>
        </w:rPr>
        <w:t>Preview</w:t>
      </w:r>
      <w:r w:rsidRPr="00913845">
        <w:rPr>
          <w:rFonts w:ascii="IBM Plex Sans" w:hAnsi="IBM Plex Sans"/>
          <w:sz w:val="20"/>
          <w:szCs w:val="20"/>
        </w:rPr>
        <w:t xml:space="preserve">. The Video preview </w:t>
      </w:r>
      <w:r w:rsidR="004D56FB">
        <w:rPr>
          <w:rFonts w:ascii="IBM Plex Sans" w:hAnsi="IBM Plex Sans"/>
          <w:sz w:val="20"/>
          <w:szCs w:val="20"/>
        </w:rPr>
        <w:t>open</w:t>
      </w:r>
      <w:r w:rsidR="004D56FB" w:rsidRPr="00913845">
        <w:rPr>
          <w:rFonts w:ascii="IBM Plex Sans" w:hAnsi="IBM Plex Sans"/>
          <w:sz w:val="20"/>
          <w:szCs w:val="20"/>
        </w:rPr>
        <w:t xml:space="preserve">s </w:t>
      </w:r>
      <w:r w:rsidRPr="00913845">
        <w:rPr>
          <w:rFonts w:ascii="IBM Plex Sans" w:hAnsi="IBM Plex Sans"/>
          <w:sz w:val="20"/>
          <w:szCs w:val="20"/>
        </w:rPr>
        <w:t xml:space="preserve">in the </w:t>
      </w:r>
      <w:r w:rsidR="004D56FB">
        <w:rPr>
          <w:rFonts w:ascii="IBM Plex Sans" w:hAnsi="IBM Plex Sans"/>
          <w:sz w:val="20"/>
          <w:szCs w:val="20"/>
        </w:rPr>
        <w:t>dialog</w:t>
      </w:r>
      <w:r w:rsidRPr="00913845">
        <w:rPr>
          <w:rFonts w:ascii="IBM Plex Sans" w:hAnsi="IBM Plex Sans"/>
          <w:sz w:val="20"/>
          <w:szCs w:val="20"/>
        </w:rPr>
        <w:t xml:space="preserve"> box.</w:t>
      </w:r>
    </w:p>
    <w:p w14:paraId="1B8419CC" w14:textId="77777777" w:rsidR="00EB5BF9" w:rsidRPr="00913845" w:rsidRDefault="00EB5BF9" w:rsidP="007A6F98">
      <w:pPr>
        <w:pStyle w:val="Text"/>
        <w:numPr>
          <w:ilvl w:val="0"/>
          <w:numId w:val="237"/>
        </w:numPr>
        <w:spacing w:line="360" w:lineRule="auto"/>
        <w:rPr>
          <w:rFonts w:ascii="IBM Plex Sans" w:hAnsi="IBM Plex Sans"/>
          <w:sz w:val="20"/>
          <w:szCs w:val="20"/>
        </w:rPr>
      </w:pPr>
      <w:r w:rsidRPr="00913845">
        <w:rPr>
          <w:rFonts w:ascii="IBM Plex Sans" w:hAnsi="IBM Plex Sans"/>
          <w:sz w:val="20"/>
          <w:szCs w:val="20"/>
        </w:rPr>
        <w:t xml:space="preserve">If </w:t>
      </w:r>
      <w:proofErr w:type="gramStart"/>
      <w:r w:rsidR="00304999">
        <w:rPr>
          <w:rFonts w:ascii="IBM Plex Sans" w:hAnsi="IBM Plex Sans"/>
          <w:sz w:val="20"/>
          <w:szCs w:val="20"/>
        </w:rPr>
        <w:t>wanted</w:t>
      </w:r>
      <w:proofErr w:type="gramEnd"/>
      <w:r w:rsidRPr="00913845">
        <w:rPr>
          <w:rFonts w:ascii="IBM Plex Sans" w:hAnsi="IBM Plex Sans"/>
          <w:sz w:val="20"/>
          <w:szCs w:val="20"/>
        </w:rPr>
        <w:t xml:space="preserve">, adjust the video pixel size, width, and height. </w:t>
      </w:r>
    </w:p>
    <w:p w14:paraId="35DE7137" w14:textId="77777777" w:rsidR="00EB5BF9" w:rsidRPr="00913845" w:rsidRDefault="00EB5BF9" w:rsidP="007A6F98">
      <w:pPr>
        <w:pStyle w:val="Text"/>
        <w:numPr>
          <w:ilvl w:val="0"/>
          <w:numId w:val="237"/>
        </w:numPr>
        <w:spacing w:line="360" w:lineRule="auto"/>
        <w:rPr>
          <w:rFonts w:ascii="IBM Plex Sans" w:hAnsi="IBM Plex Sans"/>
          <w:sz w:val="20"/>
          <w:szCs w:val="20"/>
        </w:rPr>
      </w:pPr>
      <w:r w:rsidRPr="00913845">
        <w:rPr>
          <w:rFonts w:ascii="IBM Plex Sans" w:hAnsi="IBM Plex Sans"/>
          <w:sz w:val="20"/>
          <w:szCs w:val="20"/>
        </w:rPr>
        <w:t xml:space="preserve">Click </w:t>
      </w:r>
      <w:r w:rsidRPr="00913845">
        <w:rPr>
          <w:rFonts w:ascii="IBM Plex Sans" w:hAnsi="IBM Plex Sans"/>
          <w:b/>
          <w:sz w:val="20"/>
          <w:szCs w:val="20"/>
        </w:rPr>
        <w:t>OK</w:t>
      </w:r>
      <w:r w:rsidRPr="00913845">
        <w:rPr>
          <w:rFonts w:ascii="IBM Plex Sans" w:hAnsi="IBM Plex Sans"/>
          <w:sz w:val="20"/>
          <w:szCs w:val="20"/>
        </w:rPr>
        <w:t xml:space="preserve">. </w:t>
      </w:r>
      <w:r w:rsidR="00913845" w:rsidRPr="00913845">
        <w:rPr>
          <w:rFonts w:ascii="IBM Plex Sans" w:hAnsi="IBM Plex Sans"/>
          <w:sz w:val="20"/>
          <w:szCs w:val="20"/>
        </w:rPr>
        <w:t>This add</w:t>
      </w:r>
      <w:r w:rsidR="00A0062B">
        <w:rPr>
          <w:rFonts w:ascii="IBM Plex Sans" w:hAnsi="IBM Plex Sans"/>
          <w:sz w:val="20"/>
          <w:szCs w:val="20"/>
        </w:rPr>
        <w:t>s</w:t>
      </w:r>
      <w:r w:rsidR="00913845" w:rsidRPr="00913845">
        <w:rPr>
          <w:rFonts w:ascii="IBM Plex Sans" w:hAnsi="IBM Plex Sans"/>
          <w:sz w:val="20"/>
          <w:szCs w:val="20"/>
        </w:rPr>
        <w:t xml:space="preserve"> the video merge </w:t>
      </w:r>
      <w:proofErr w:type="gramStart"/>
      <w:r w:rsidR="00913845" w:rsidRPr="00913845">
        <w:rPr>
          <w:rFonts w:ascii="IBM Plex Sans" w:hAnsi="IBM Plex Sans"/>
          <w:sz w:val="20"/>
          <w:szCs w:val="20"/>
        </w:rPr>
        <w:t>token</w:t>
      </w:r>
      <w:proofErr w:type="gramEnd"/>
      <w:r w:rsidR="00913845" w:rsidRPr="00913845">
        <w:rPr>
          <w:rFonts w:ascii="IBM Plex Sans" w:hAnsi="IBM Plex Sans"/>
          <w:sz w:val="20"/>
          <w:szCs w:val="20"/>
        </w:rPr>
        <w:t xml:space="preserve"> into the Job Description field. The candidate review</w:t>
      </w:r>
      <w:r w:rsidR="00A0062B">
        <w:rPr>
          <w:rFonts w:ascii="IBM Plex Sans" w:hAnsi="IBM Plex Sans"/>
          <w:sz w:val="20"/>
          <w:szCs w:val="20"/>
        </w:rPr>
        <w:t>s</w:t>
      </w:r>
      <w:r w:rsidR="00913845" w:rsidRPr="00913845">
        <w:rPr>
          <w:rFonts w:ascii="IBM Plex Sans" w:hAnsi="IBM Plex Sans"/>
          <w:sz w:val="20"/>
          <w:szCs w:val="20"/>
        </w:rPr>
        <w:t xml:space="preserve"> the video wherever the token is located. </w:t>
      </w:r>
    </w:p>
    <w:p w14:paraId="31AA171C" w14:textId="77777777" w:rsidR="00EB5BF9" w:rsidRPr="00913845" w:rsidRDefault="00EB5BF9" w:rsidP="009D7F87">
      <w:pPr>
        <w:pStyle w:val="Text"/>
        <w:ind w:left="1080"/>
        <w:rPr>
          <w:rFonts w:ascii="IBM Plex Sans" w:hAnsi="IBM Plex Sans"/>
          <w:sz w:val="20"/>
          <w:szCs w:val="20"/>
        </w:rPr>
      </w:pPr>
    </w:p>
    <w:p w14:paraId="654555A0" w14:textId="77777777" w:rsidR="00556DBB" w:rsidRPr="00913845" w:rsidRDefault="00556DBB" w:rsidP="007A6F98">
      <w:pPr>
        <w:pStyle w:val="Text"/>
        <w:numPr>
          <w:ilvl w:val="0"/>
          <w:numId w:val="238"/>
        </w:numPr>
        <w:rPr>
          <w:color w:val="FF0000"/>
        </w:rPr>
      </w:pPr>
      <w:r w:rsidRPr="00913845">
        <w:rPr>
          <w:rFonts w:ascii="IBM Plex Sans" w:hAnsi="IBM Plex Sans"/>
          <w:b/>
          <w:color w:val="C00000"/>
          <w:sz w:val="20"/>
          <w:szCs w:val="20"/>
        </w:rPr>
        <w:t xml:space="preserve">BrassRing supports the following video sources: YouTube, Vimeo, and </w:t>
      </w:r>
      <w:proofErr w:type="spellStart"/>
      <w:r w:rsidRPr="00913845">
        <w:rPr>
          <w:rFonts w:ascii="IBM Plex Sans" w:hAnsi="IBM Plex Sans"/>
          <w:b/>
          <w:color w:val="C00000"/>
          <w:sz w:val="20"/>
          <w:szCs w:val="20"/>
        </w:rPr>
        <w:t>Matacafe</w:t>
      </w:r>
      <w:proofErr w:type="spellEnd"/>
      <w:r w:rsidRPr="00913845">
        <w:rPr>
          <w:rFonts w:ascii="IBM Plex Sans" w:hAnsi="IBM Plex Sans"/>
          <w:b/>
          <w:color w:val="C00000"/>
          <w:sz w:val="20"/>
          <w:szCs w:val="20"/>
        </w:rPr>
        <w:t xml:space="preserve">. </w:t>
      </w:r>
    </w:p>
    <w:p w14:paraId="2FF2CDC4" w14:textId="77777777" w:rsidR="00556DBB" w:rsidRDefault="00556DBB" w:rsidP="00777736">
      <w:pPr>
        <w:pStyle w:val="Text"/>
      </w:pPr>
    </w:p>
    <w:p w14:paraId="10CCAE99" w14:textId="77777777" w:rsidR="00874DDD" w:rsidRPr="00874DDD" w:rsidRDefault="00874DDD" w:rsidP="00874DDD">
      <w:pPr>
        <w:pStyle w:val="SubHeading"/>
        <w:ind w:left="720"/>
        <w:rPr>
          <w:rFonts w:ascii="IBM Plex Sans" w:hAnsi="IBM Plex Sans"/>
        </w:rPr>
      </w:pPr>
      <w:r w:rsidRPr="00874DDD">
        <w:rPr>
          <w:rFonts w:ascii="IBM Plex Sans" w:hAnsi="IBM Plex Sans"/>
        </w:rPr>
        <w:t>Recruiter and Manager</w:t>
      </w:r>
    </w:p>
    <w:p w14:paraId="1752E79F" w14:textId="77777777" w:rsidR="00874DDD" w:rsidRPr="00874DDD" w:rsidRDefault="00874DDD" w:rsidP="008E029A">
      <w:pPr>
        <w:pStyle w:val="Text"/>
        <w:ind w:left="1080"/>
        <w:rPr>
          <w:rFonts w:ascii="IBM Plex Sans" w:hAnsi="IBM Plex Sans"/>
          <w:sz w:val="20"/>
          <w:szCs w:val="20"/>
        </w:rPr>
      </w:pPr>
      <w:r w:rsidRPr="00874DDD">
        <w:rPr>
          <w:rFonts w:ascii="IBM Plex Sans" w:hAnsi="IBM Plex Sans"/>
          <w:sz w:val="20"/>
          <w:szCs w:val="20"/>
        </w:rPr>
        <w:t xml:space="preserve">Select one recruiter and manager per req. Those selected have access to the req from </w:t>
      </w:r>
      <w:proofErr w:type="spellStart"/>
      <w:r w:rsidRPr="00874DDD">
        <w:rPr>
          <w:rFonts w:ascii="IBM Plex Sans" w:hAnsi="IBM Plex Sans"/>
          <w:sz w:val="20"/>
          <w:szCs w:val="20"/>
        </w:rPr>
        <w:t>Reqs</w:t>
      </w:r>
      <w:proofErr w:type="spellEnd"/>
      <w:r w:rsidRPr="00874DDD">
        <w:rPr>
          <w:rFonts w:ascii="IBM Plex Sans" w:hAnsi="IBM Plex Sans"/>
          <w:sz w:val="20"/>
          <w:szCs w:val="20"/>
        </w:rPr>
        <w:t xml:space="preserve">&gt;My </w:t>
      </w:r>
      <w:proofErr w:type="spellStart"/>
      <w:r w:rsidRPr="00874DDD">
        <w:rPr>
          <w:rFonts w:ascii="IBM Plex Sans" w:hAnsi="IBM Plex Sans"/>
          <w:sz w:val="20"/>
          <w:szCs w:val="20"/>
        </w:rPr>
        <w:t>Reqs</w:t>
      </w:r>
      <w:proofErr w:type="spellEnd"/>
      <w:r w:rsidRPr="00874DDD">
        <w:rPr>
          <w:rFonts w:ascii="IBM Plex Sans" w:hAnsi="IBM Plex Sans"/>
          <w:sz w:val="20"/>
          <w:szCs w:val="20"/>
        </w:rPr>
        <w:t xml:space="preserve"> and have similar privileges as the req creator and Req Team (discussed in more details below). </w:t>
      </w:r>
    </w:p>
    <w:p w14:paraId="628C6F8A" w14:textId="77777777" w:rsidR="00874DDD" w:rsidRPr="00874DDD" w:rsidRDefault="00874DDD" w:rsidP="00874DDD">
      <w:pPr>
        <w:pStyle w:val="Text"/>
        <w:rPr>
          <w:rFonts w:ascii="IBM Plex Sans" w:hAnsi="IBM Plex Sans"/>
          <w:sz w:val="20"/>
          <w:szCs w:val="20"/>
        </w:rPr>
      </w:pPr>
    </w:p>
    <w:p w14:paraId="409FE47D" w14:textId="77777777" w:rsidR="00874DDD" w:rsidRPr="00874DDD" w:rsidRDefault="00874DDD" w:rsidP="008E029A">
      <w:pPr>
        <w:pStyle w:val="Text"/>
        <w:ind w:left="1080"/>
        <w:rPr>
          <w:rFonts w:ascii="IBM Plex Sans" w:hAnsi="IBM Plex Sans"/>
          <w:sz w:val="20"/>
          <w:szCs w:val="20"/>
        </w:rPr>
      </w:pPr>
      <w:r w:rsidRPr="00874DDD">
        <w:rPr>
          <w:rFonts w:ascii="IBM Plex Sans" w:hAnsi="IBM Plex Sans"/>
          <w:sz w:val="20"/>
          <w:szCs w:val="20"/>
        </w:rPr>
        <w:t xml:space="preserve">The individual selected as Manager typically </w:t>
      </w:r>
      <w:r w:rsidR="009353DE">
        <w:rPr>
          <w:rFonts w:ascii="IBM Plex Sans" w:hAnsi="IBM Plex Sans"/>
          <w:sz w:val="20"/>
          <w:szCs w:val="20"/>
        </w:rPr>
        <w:t>does</w:t>
      </w:r>
      <w:r w:rsidRPr="00874DDD">
        <w:rPr>
          <w:rFonts w:ascii="IBM Plex Sans" w:hAnsi="IBM Plex Sans"/>
          <w:sz w:val="20"/>
          <w:szCs w:val="20"/>
        </w:rPr>
        <w:t xml:space="preserve"> not have such privileges, as most companies do not allow their hiring managers to </w:t>
      </w:r>
      <w:r w:rsidR="004D56FB">
        <w:rPr>
          <w:rFonts w:ascii="IBM Plex Sans" w:hAnsi="IBM Plex Sans"/>
          <w:sz w:val="20"/>
          <w:szCs w:val="20"/>
        </w:rPr>
        <w:t>log in</w:t>
      </w:r>
      <w:r w:rsidRPr="00874DDD">
        <w:rPr>
          <w:rFonts w:ascii="IBM Plex Sans" w:hAnsi="IBM Plex Sans"/>
          <w:sz w:val="20"/>
          <w:szCs w:val="20"/>
        </w:rPr>
        <w:t xml:space="preserve"> to BrassRing. Most of their interaction with BrassRing occurs through </w:t>
      </w:r>
      <w:proofErr w:type="spellStart"/>
      <w:r w:rsidRPr="00874DDD">
        <w:rPr>
          <w:rFonts w:ascii="IBM Plex Sans" w:hAnsi="IBM Plex Sans"/>
          <w:sz w:val="20"/>
          <w:szCs w:val="20"/>
        </w:rPr>
        <w:t>eLinks</w:t>
      </w:r>
      <w:proofErr w:type="spellEnd"/>
      <w:r w:rsidRPr="00874DDD">
        <w:rPr>
          <w:rFonts w:ascii="IBM Plex Sans" w:hAnsi="IBM Plex Sans"/>
          <w:sz w:val="20"/>
          <w:szCs w:val="20"/>
        </w:rPr>
        <w:t xml:space="preserve"> directed to their </w:t>
      </w:r>
      <w:r w:rsidR="00CB356D">
        <w:rPr>
          <w:rFonts w:ascii="IBM Plex Sans" w:hAnsi="IBM Plex Sans"/>
          <w:sz w:val="20"/>
          <w:szCs w:val="20"/>
        </w:rPr>
        <w:t>email</w:t>
      </w:r>
      <w:r w:rsidRPr="00874DDD">
        <w:rPr>
          <w:rFonts w:ascii="IBM Plex Sans" w:hAnsi="IBM Plex Sans"/>
          <w:sz w:val="20"/>
          <w:szCs w:val="20"/>
        </w:rPr>
        <w:t xml:space="preserve">. This </w:t>
      </w:r>
      <w:r w:rsidR="009353DE">
        <w:rPr>
          <w:rFonts w:ascii="IBM Plex Sans" w:hAnsi="IBM Plex Sans"/>
          <w:sz w:val="20"/>
          <w:szCs w:val="20"/>
        </w:rPr>
        <w:t>is</w:t>
      </w:r>
      <w:r w:rsidRPr="00874DDD">
        <w:rPr>
          <w:rFonts w:ascii="IBM Plex Sans" w:hAnsi="IBM Plex Sans"/>
          <w:sz w:val="20"/>
          <w:szCs w:val="20"/>
        </w:rPr>
        <w:t xml:space="preserve"> discussed in greater detail in Chapter 5: Screening Candidates.</w:t>
      </w:r>
    </w:p>
    <w:p w14:paraId="510D63B4" w14:textId="77777777" w:rsidR="00874DDD" w:rsidRDefault="00874DDD" w:rsidP="00874DDD">
      <w:pPr>
        <w:pStyle w:val="Text"/>
      </w:pPr>
    </w:p>
    <w:p w14:paraId="09B6D77F" w14:textId="77777777" w:rsidR="0029389A" w:rsidRDefault="0029389A" w:rsidP="00874DDD">
      <w:pPr>
        <w:pStyle w:val="Text"/>
      </w:pPr>
    </w:p>
    <w:p w14:paraId="4675D437" w14:textId="77777777" w:rsidR="0029389A" w:rsidRDefault="0029389A" w:rsidP="00874DDD">
      <w:pPr>
        <w:pStyle w:val="Text"/>
      </w:pPr>
    </w:p>
    <w:p w14:paraId="315B1AD9" w14:textId="77777777" w:rsidR="00874DDD" w:rsidRPr="00874DDD" w:rsidRDefault="00874DDD" w:rsidP="00874DDD">
      <w:pPr>
        <w:pStyle w:val="SubHeading"/>
        <w:ind w:left="720"/>
        <w:rPr>
          <w:rFonts w:ascii="IBM Plex Sans" w:hAnsi="IBM Plex Sans"/>
        </w:rPr>
      </w:pPr>
      <w:r>
        <w:rPr>
          <w:rFonts w:ascii="IBM Plex Sans" w:hAnsi="IBM Plex Sans"/>
        </w:rPr>
        <w:lastRenderedPageBreak/>
        <w:t>Number of Positions</w:t>
      </w:r>
    </w:p>
    <w:p w14:paraId="0F21BAA5" w14:textId="77777777" w:rsidR="00874DDD" w:rsidRPr="00874DDD" w:rsidRDefault="00874DDD" w:rsidP="008E029A">
      <w:pPr>
        <w:pStyle w:val="Text"/>
        <w:ind w:left="1080"/>
        <w:rPr>
          <w:rFonts w:ascii="IBM Plex Sans" w:hAnsi="IBM Plex Sans"/>
          <w:sz w:val="20"/>
          <w:szCs w:val="20"/>
        </w:rPr>
      </w:pPr>
      <w:r w:rsidRPr="00874DDD">
        <w:rPr>
          <w:rFonts w:ascii="IBM Plex Sans" w:hAnsi="IBM Plex Sans"/>
          <w:sz w:val="20"/>
          <w:szCs w:val="20"/>
        </w:rPr>
        <w:t>This field typically default</w:t>
      </w:r>
      <w:r w:rsidR="009353DE">
        <w:rPr>
          <w:rFonts w:ascii="IBM Plex Sans" w:hAnsi="IBM Plex Sans"/>
          <w:sz w:val="20"/>
          <w:szCs w:val="20"/>
        </w:rPr>
        <w:t>s</w:t>
      </w:r>
      <w:r w:rsidRPr="00874DDD">
        <w:rPr>
          <w:rFonts w:ascii="IBM Plex Sans" w:hAnsi="IBM Plex Sans"/>
          <w:sz w:val="20"/>
          <w:szCs w:val="20"/>
        </w:rPr>
        <w:t xml:space="preserve"> to one, meaning one candidate can be hired for this position. Hiring that one person change</w:t>
      </w:r>
      <w:r w:rsidR="00AF2208">
        <w:rPr>
          <w:rFonts w:ascii="IBM Plex Sans" w:hAnsi="IBM Plex Sans"/>
          <w:sz w:val="20"/>
          <w:szCs w:val="20"/>
        </w:rPr>
        <w:t>s</w:t>
      </w:r>
      <w:r w:rsidRPr="00874DDD">
        <w:rPr>
          <w:rFonts w:ascii="IBM Plex Sans" w:hAnsi="IBM Plex Sans"/>
          <w:sz w:val="20"/>
          <w:szCs w:val="20"/>
        </w:rPr>
        <w:t xml:space="preserve"> the 1 to</w:t>
      </w:r>
      <w:r w:rsidR="00246495">
        <w:rPr>
          <w:rFonts w:ascii="IBM Plex Sans" w:hAnsi="IBM Plex Sans"/>
          <w:sz w:val="20"/>
          <w:szCs w:val="20"/>
        </w:rPr>
        <w:t xml:space="preserve"> a</w:t>
      </w:r>
      <w:r w:rsidRPr="00874DDD">
        <w:rPr>
          <w:rFonts w:ascii="IBM Plex Sans" w:hAnsi="IBM Plex Sans"/>
          <w:sz w:val="20"/>
          <w:szCs w:val="20"/>
        </w:rPr>
        <w:t xml:space="preserve"> 0. </w:t>
      </w:r>
    </w:p>
    <w:p w14:paraId="1C020E2E" w14:textId="77777777" w:rsidR="00874DDD" w:rsidRPr="00874DDD" w:rsidRDefault="00874DDD" w:rsidP="00874DDD">
      <w:pPr>
        <w:pStyle w:val="Text"/>
        <w:rPr>
          <w:rFonts w:ascii="IBM Plex Sans" w:hAnsi="IBM Plex Sans"/>
          <w:sz w:val="20"/>
          <w:szCs w:val="20"/>
        </w:rPr>
      </w:pPr>
    </w:p>
    <w:p w14:paraId="15E6C412" w14:textId="77777777" w:rsidR="00874DDD" w:rsidRPr="00874DDD" w:rsidRDefault="00874DDD" w:rsidP="008E029A">
      <w:pPr>
        <w:pStyle w:val="Text"/>
        <w:ind w:left="1080"/>
        <w:rPr>
          <w:rFonts w:ascii="IBM Plex Sans" w:hAnsi="IBM Plex Sans"/>
          <w:sz w:val="20"/>
          <w:szCs w:val="20"/>
        </w:rPr>
      </w:pPr>
      <w:r w:rsidRPr="00874DDD">
        <w:rPr>
          <w:rFonts w:ascii="IBM Plex Sans" w:hAnsi="IBM Plex Sans"/>
          <w:sz w:val="20"/>
          <w:szCs w:val="20"/>
        </w:rPr>
        <w:t xml:space="preserve">If your company is using auto-countdown, you </w:t>
      </w:r>
      <w:r w:rsidR="009353DE">
        <w:rPr>
          <w:rFonts w:ascii="IBM Plex Sans" w:hAnsi="IBM Plex Sans"/>
          <w:sz w:val="20"/>
          <w:szCs w:val="20"/>
        </w:rPr>
        <w:t>are</w:t>
      </w:r>
      <w:r w:rsidRPr="00874DDD">
        <w:rPr>
          <w:rFonts w:ascii="IBM Plex Sans" w:hAnsi="IBM Plex Sans"/>
          <w:sz w:val="20"/>
          <w:szCs w:val="20"/>
        </w:rPr>
        <w:t xml:space="preserve"> permitted to edit the number of positions field and enter the total number of candidates that </w:t>
      </w:r>
      <w:r w:rsidR="009353DE">
        <w:rPr>
          <w:rFonts w:ascii="IBM Plex Sans" w:hAnsi="IBM Plex Sans"/>
          <w:sz w:val="20"/>
          <w:szCs w:val="20"/>
        </w:rPr>
        <w:t>are</w:t>
      </w:r>
      <w:r w:rsidRPr="00874DDD">
        <w:rPr>
          <w:rFonts w:ascii="IBM Plex Sans" w:hAnsi="IBM Plex Sans"/>
          <w:sz w:val="20"/>
          <w:szCs w:val="20"/>
        </w:rPr>
        <w:t xml:space="preserve"> hired for this position. </w:t>
      </w:r>
      <w:r w:rsidRPr="00874DDD">
        <w:rPr>
          <w:rFonts w:ascii="IBM Plex Sans" w:hAnsi="IBM Plex Sans"/>
          <w:i/>
          <w:iCs/>
          <w:sz w:val="20"/>
          <w:szCs w:val="20"/>
        </w:rPr>
        <w:t xml:space="preserve">BrassRing </w:t>
      </w:r>
      <w:r w:rsidRPr="00874DDD">
        <w:rPr>
          <w:rFonts w:ascii="IBM Plex Sans" w:hAnsi="IBM Plex Sans"/>
          <w:sz w:val="20"/>
          <w:szCs w:val="20"/>
        </w:rPr>
        <w:t>automatically decrease</w:t>
      </w:r>
      <w:r w:rsidR="009353DE">
        <w:rPr>
          <w:rFonts w:ascii="IBM Plex Sans" w:hAnsi="IBM Plex Sans"/>
          <w:sz w:val="20"/>
          <w:szCs w:val="20"/>
        </w:rPr>
        <w:t>s</w:t>
      </w:r>
      <w:r w:rsidRPr="00874DDD">
        <w:rPr>
          <w:rFonts w:ascii="IBM Plex Sans" w:hAnsi="IBM Plex Sans"/>
          <w:sz w:val="20"/>
          <w:szCs w:val="20"/>
        </w:rPr>
        <w:t xml:space="preserve"> the number of positions whenever a candidate is hired for this req until 0 is reached, at which point the req </w:t>
      </w:r>
      <w:r w:rsidR="00825814">
        <w:rPr>
          <w:rFonts w:ascii="IBM Plex Sans" w:hAnsi="IBM Plex Sans"/>
          <w:sz w:val="20"/>
          <w:szCs w:val="20"/>
        </w:rPr>
        <w:t>might</w:t>
      </w:r>
      <w:r w:rsidRPr="00874DDD">
        <w:rPr>
          <w:rFonts w:ascii="IBM Plex Sans" w:hAnsi="IBM Plex Sans"/>
          <w:sz w:val="20"/>
          <w:szCs w:val="20"/>
        </w:rPr>
        <w:t xml:space="preserve"> be closed.</w:t>
      </w:r>
    </w:p>
    <w:p w14:paraId="50FC9358" w14:textId="77777777" w:rsidR="00874DDD" w:rsidRDefault="00874DDD" w:rsidP="00874DDD">
      <w:pPr>
        <w:pStyle w:val="Text"/>
      </w:pPr>
    </w:p>
    <w:p w14:paraId="04AD88A4" w14:textId="3BC2A312" w:rsidR="00874DDD" w:rsidRDefault="00C77AA5" w:rsidP="00874DDD">
      <w:pPr>
        <w:pStyle w:val="Text"/>
        <w:spacing w:before="0" w:beforeAutospacing="0" w:after="0" w:afterAutospacing="0"/>
        <w:contextualSpacing w:val="0"/>
        <w:jc w:val="center"/>
        <w:rPr>
          <w:noProof/>
        </w:rPr>
      </w:pPr>
      <w:r w:rsidRPr="00667AC3">
        <w:rPr>
          <w:noProof/>
        </w:rPr>
        <w:drawing>
          <wp:inline distT="0" distB="0" distL="0" distR="0" wp14:anchorId="071CDF73" wp14:editId="0AD22ADA">
            <wp:extent cx="3411220" cy="349885"/>
            <wp:effectExtent l="19050" t="19050" r="0" b="0"/>
            <wp:docPr id="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411220" cy="349885"/>
                    </a:xfrm>
                    <a:prstGeom prst="rect">
                      <a:avLst/>
                    </a:prstGeom>
                    <a:noFill/>
                    <a:ln w="9525" cmpd="sng">
                      <a:solidFill>
                        <a:srgbClr val="4F81BD"/>
                      </a:solidFill>
                      <a:miter lim="800000"/>
                      <a:headEnd/>
                      <a:tailEnd/>
                    </a:ln>
                    <a:effectLst/>
                  </pic:spPr>
                </pic:pic>
              </a:graphicData>
            </a:graphic>
          </wp:inline>
        </w:drawing>
      </w:r>
    </w:p>
    <w:p w14:paraId="105F9DC0" w14:textId="77777777" w:rsidR="00874DDD" w:rsidRPr="00874DDD" w:rsidRDefault="00874DDD" w:rsidP="00874DDD">
      <w:pPr>
        <w:pStyle w:val="Caption"/>
        <w:jc w:val="center"/>
        <w:rPr>
          <w:rFonts w:ascii="IBM Plex Sans" w:hAnsi="IBM Plex Sans"/>
        </w:rPr>
      </w:pPr>
      <w:r>
        <w:t xml:space="preserve">                              </w:t>
      </w:r>
      <w:r w:rsidRPr="00874DDD">
        <w:rPr>
          <w:rFonts w:ascii="IBM Plex Sans" w:hAnsi="IBM Plex Sans"/>
        </w:rPr>
        <w:t xml:space="preserve">Figure 2- </w:t>
      </w:r>
      <w:r w:rsidRPr="00874DDD">
        <w:rPr>
          <w:rFonts w:ascii="IBM Plex Sans" w:hAnsi="IBM Plex Sans"/>
        </w:rPr>
        <w:fldChar w:fldCharType="begin"/>
      </w:r>
      <w:r w:rsidRPr="00874DDD">
        <w:rPr>
          <w:rFonts w:ascii="IBM Plex Sans" w:hAnsi="IBM Plex Sans"/>
        </w:rPr>
        <w:instrText xml:space="preserve"> SEQ Figure_2- \* ARABIC </w:instrText>
      </w:r>
      <w:r w:rsidRPr="00874DDD">
        <w:rPr>
          <w:rFonts w:ascii="IBM Plex Sans" w:hAnsi="IBM Plex Sans"/>
        </w:rPr>
        <w:fldChar w:fldCharType="separate"/>
      </w:r>
      <w:r w:rsidRPr="00874DDD">
        <w:rPr>
          <w:rFonts w:ascii="IBM Plex Sans" w:hAnsi="IBM Plex Sans"/>
          <w:noProof/>
        </w:rPr>
        <w:t>3</w:t>
      </w:r>
      <w:r w:rsidRPr="00874DDD">
        <w:rPr>
          <w:rFonts w:ascii="IBM Plex Sans" w:hAnsi="IBM Plex Sans"/>
        </w:rPr>
        <w:fldChar w:fldCharType="end"/>
      </w:r>
      <w:r w:rsidRPr="00874DDD">
        <w:rPr>
          <w:rFonts w:ascii="IBM Plex Sans" w:hAnsi="IBM Plex Sans"/>
        </w:rPr>
        <w:t>: Number of positions</w:t>
      </w:r>
    </w:p>
    <w:p w14:paraId="3F337BA2" w14:textId="77777777" w:rsidR="00314369" w:rsidRDefault="00314369" w:rsidP="00741212">
      <w:pPr>
        <w:pStyle w:val="Text"/>
        <w:spacing w:before="0" w:beforeAutospacing="0" w:after="0" w:afterAutospacing="0"/>
        <w:contextualSpacing w:val="0"/>
      </w:pPr>
    </w:p>
    <w:p w14:paraId="351AC820" w14:textId="77777777" w:rsidR="00874DDD" w:rsidRPr="00874DDD" w:rsidRDefault="00874DDD" w:rsidP="00874DDD">
      <w:pPr>
        <w:pStyle w:val="SubHeading"/>
        <w:ind w:left="720"/>
        <w:rPr>
          <w:rFonts w:ascii="IBM Plex Sans" w:hAnsi="IBM Plex Sans"/>
        </w:rPr>
      </w:pPr>
      <w:r>
        <w:rPr>
          <w:rFonts w:ascii="IBM Plex Sans" w:hAnsi="IBM Plex Sans"/>
        </w:rPr>
        <w:t>Set Proximity Coordinates</w:t>
      </w:r>
    </w:p>
    <w:p w14:paraId="5F7C3808" w14:textId="77777777" w:rsidR="00874DDD" w:rsidRPr="008E029A" w:rsidRDefault="00874DDD" w:rsidP="008E029A">
      <w:pPr>
        <w:spacing w:after="120"/>
        <w:ind w:left="1080"/>
        <w:rPr>
          <w:rFonts w:ascii="IBM Plex Sans" w:hAnsi="IBM Plex Sans"/>
        </w:rPr>
      </w:pPr>
      <w:r w:rsidRPr="008E029A">
        <w:rPr>
          <w:rFonts w:ascii="IBM Plex Sans" w:hAnsi="IBM Plex Sans"/>
        </w:rPr>
        <w:t xml:space="preserve">The fields in the Set Proximity Coordinates section allow the recruiter to enter location information specific to the requisition. Candidates, in turn, </w:t>
      </w:r>
      <w:r w:rsidR="002F7CD1">
        <w:rPr>
          <w:rFonts w:ascii="IBM Plex Sans" w:hAnsi="IBM Plex Sans"/>
        </w:rPr>
        <w:t xml:space="preserve">can </w:t>
      </w:r>
      <w:r w:rsidRPr="008E029A">
        <w:rPr>
          <w:rFonts w:ascii="IBM Plex Sans" w:hAnsi="IBM Plex Sans"/>
        </w:rPr>
        <w:t>search for positions within a certain distance of their location in the US and internationally on the Talent Gateways.</w:t>
      </w:r>
    </w:p>
    <w:p w14:paraId="3B7E84E4" w14:textId="77777777" w:rsidR="006C476F" w:rsidRDefault="006C476F" w:rsidP="00700D78">
      <w:pPr>
        <w:rPr>
          <w:rFonts w:ascii="IBM Plex Sans" w:hAnsi="IBM Plex Sans"/>
        </w:rPr>
      </w:pPr>
    </w:p>
    <w:p w14:paraId="7FBCED93" w14:textId="77777777" w:rsidR="008E029A" w:rsidRPr="00874DDD" w:rsidRDefault="008E029A" w:rsidP="008E029A">
      <w:pPr>
        <w:pStyle w:val="SubHeading"/>
        <w:ind w:left="720"/>
        <w:rPr>
          <w:rFonts w:ascii="IBM Plex Sans" w:hAnsi="IBM Plex Sans"/>
        </w:rPr>
      </w:pPr>
      <w:r>
        <w:rPr>
          <w:rFonts w:ascii="IBM Plex Sans" w:hAnsi="IBM Plex Sans"/>
        </w:rPr>
        <w:t>Req Team</w:t>
      </w:r>
    </w:p>
    <w:p w14:paraId="0DF31CF0" w14:textId="77777777" w:rsidR="008E029A" w:rsidRDefault="008E029A" w:rsidP="008E029A">
      <w:pPr>
        <w:pStyle w:val="Text"/>
        <w:spacing w:before="0" w:beforeAutospacing="0" w:after="240" w:afterAutospacing="0"/>
        <w:ind w:left="1080"/>
        <w:contextualSpacing w:val="0"/>
        <w:rPr>
          <w:rFonts w:ascii="IBM Plex Sans" w:hAnsi="IBM Plex Sans"/>
          <w:sz w:val="20"/>
          <w:szCs w:val="20"/>
        </w:rPr>
      </w:pPr>
      <w:r w:rsidRPr="008E029A">
        <w:rPr>
          <w:rFonts w:ascii="IBM Plex Sans" w:hAnsi="IBM Plex Sans"/>
          <w:sz w:val="20"/>
          <w:szCs w:val="20"/>
        </w:rPr>
        <w:t xml:space="preserve">Req team members are those individuals who might assist you in filling a req. It </w:t>
      </w:r>
      <w:r w:rsidR="00D13877">
        <w:rPr>
          <w:rFonts w:ascii="IBM Plex Sans" w:hAnsi="IBM Plex Sans"/>
          <w:sz w:val="20"/>
          <w:szCs w:val="20"/>
        </w:rPr>
        <w:t>might</w:t>
      </w:r>
      <w:r w:rsidRPr="008E029A">
        <w:rPr>
          <w:rFonts w:ascii="IBM Plex Sans" w:hAnsi="IBM Plex Sans"/>
          <w:sz w:val="20"/>
          <w:szCs w:val="20"/>
        </w:rPr>
        <w:t xml:space="preserve"> be a colleague who covers the req while you are away from the office or perhaps an HR Generalist.</w:t>
      </w:r>
    </w:p>
    <w:p w14:paraId="42A9D278" w14:textId="681F112F" w:rsidR="008E029A" w:rsidRDefault="00C77AA5" w:rsidP="008E029A">
      <w:pPr>
        <w:pStyle w:val="Text"/>
        <w:spacing w:before="0" w:beforeAutospacing="0" w:after="0" w:afterAutospacing="0"/>
        <w:contextualSpacing w:val="0"/>
        <w:jc w:val="center"/>
        <w:rPr>
          <w:noProof/>
        </w:rPr>
      </w:pPr>
      <w:r w:rsidRPr="00667AC3">
        <w:rPr>
          <w:noProof/>
        </w:rPr>
        <w:drawing>
          <wp:inline distT="0" distB="0" distL="0" distR="0" wp14:anchorId="79B4E92F" wp14:editId="79FFDF1B">
            <wp:extent cx="3177540" cy="1174115"/>
            <wp:effectExtent l="19050" t="19050" r="3810" b="6985"/>
            <wp:docPr id="2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b="7471"/>
                    <a:stretch>
                      <a:fillRect/>
                    </a:stretch>
                  </pic:blipFill>
                  <pic:spPr bwMode="auto">
                    <a:xfrm>
                      <a:off x="0" y="0"/>
                      <a:ext cx="3177540" cy="1174115"/>
                    </a:xfrm>
                    <a:prstGeom prst="rect">
                      <a:avLst/>
                    </a:prstGeom>
                    <a:noFill/>
                    <a:ln w="9525" cmpd="sng">
                      <a:solidFill>
                        <a:srgbClr val="4F81BD"/>
                      </a:solidFill>
                      <a:miter lim="800000"/>
                      <a:headEnd/>
                      <a:tailEnd/>
                    </a:ln>
                    <a:effectLst/>
                  </pic:spPr>
                </pic:pic>
              </a:graphicData>
            </a:graphic>
          </wp:inline>
        </w:drawing>
      </w:r>
    </w:p>
    <w:p w14:paraId="07FC10AD" w14:textId="77777777" w:rsidR="008E029A" w:rsidRPr="008E029A" w:rsidRDefault="008E029A" w:rsidP="008E029A">
      <w:pPr>
        <w:pStyle w:val="Caption"/>
        <w:ind w:left="720"/>
        <w:jc w:val="center"/>
        <w:rPr>
          <w:rFonts w:ascii="IBM Plex Sans" w:hAnsi="IBM Plex Sans"/>
        </w:rPr>
      </w:pPr>
      <w:r w:rsidRPr="008E029A">
        <w:rPr>
          <w:rFonts w:ascii="IBM Plex Sans" w:hAnsi="IBM Plex Sans"/>
        </w:rPr>
        <w:t xml:space="preserve">     Figure 2- </w:t>
      </w:r>
      <w:r w:rsidRPr="008E029A">
        <w:rPr>
          <w:rFonts w:ascii="IBM Plex Sans" w:hAnsi="IBM Plex Sans"/>
        </w:rPr>
        <w:fldChar w:fldCharType="begin"/>
      </w:r>
      <w:r w:rsidRPr="008E029A">
        <w:rPr>
          <w:rFonts w:ascii="IBM Plex Sans" w:hAnsi="IBM Plex Sans"/>
        </w:rPr>
        <w:instrText xml:space="preserve"> SEQ Figure_2- \* ARABIC </w:instrText>
      </w:r>
      <w:r w:rsidRPr="008E029A">
        <w:rPr>
          <w:rFonts w:ascii="IBM Plex Sans" w:hAnsi="IBM Plex Sans"/>
        </w:rPr>
        <w:fldChar w:fldCharType="separate"/>
      </w:r>
      <w:r w:rsidRPr="008E029A">
        <w:rPr>
          <w:rFonts w:ascii="IBM Plex Sans" w:hAnsi="IBM Plex Sans"/>
          <w:noProof/>
        </w:rPr>
        <w:t>4</w:t>
      </w:r>
      <w:r w:rsidRPr="008E029A">
        <w:rPr>
          <w:rFonts w:ascii="IBM Plex Sans" w:hAnsi="IBM Plex Sans"/>
        </w:rPr>
        <w:fldChar w:fldCharType="end"/>
      </w:r>
      <w:r w:rsidRPr="008E029A">
        <w:rPr>
          <w:rFonts w:ascii="IBM Plex Sans" w:hAnsi="IBM Plex Sans"/>
        </w:rPr>
        <w:t>: Req team</w:t>
      </w:r>
    </w:p>
    <w:p w14:paraId="6C187079" w14:textId="77777777" w:rsidR="006E5AAA" w:rsidRPr="006E5AAA" w:rsidRDefault="006E5AAA" w:rsidP="006E5AAA">
      <w:pPr>
        <w:pStyle w:val="Text"/>
        <w:ind w:left="1080"/>
        <w:rPr>
          <w:rFonts w:ascii="IBM Plex Sans" w:hAnsi="IBM Plex Sans"/>
          <w:sz w:val="20"/>
          <w:szCs w:val="20"/>
        </w:rPr>
      </w:pPr>
      <w:r w:rsidRPr="006E5AAA">
        <w:rPr>
          <w:rFonts w:ascii="IBM Plex Sans" w:hAnsi="IBM Plex Sans"/>
          <w:sz w:val="20"/>
          <w:szCs w:val="20"/>
        </w:rPr>
        <w:t>Req team members, req creators and those selected as the recruiter for a job req are given certain privileges. Typically, they are permitted to:</w:t>
      </w:r>
    </w:p>
    <w:p w14:paraId="009FB192" w14:textId="77777777" w:rsidR="006E5AAA" w:rsidRPr="006E5AAA" w:rsidRDefault="006E5AAA" w:rsidP="006E5AAA">
      <w:pPr>
        <w:pStyle w:val="Text"/>
        <w:rPr>
          <w:rFonts w:ascii="IBM Plex Sans" w:hAnsi="IBM Plex Sans"/>
          <w:sz w:val="20"/>
          <w:szCs w:val="20"/>
        </w:rPr>
      </w:pPr>
    </w:p>
    <w:p w14:paraId="096BD8D4" w14:textId="77777777" w:rsidR="006E5AAA" w:rsidRPr="006E5AAA" w:rsidRDefault="006E5AAA" w:rsidP="006229BE">
      <w:pPr>
        <w:pStyle w:val="Text"/>
        <w:numPr>
          <w:ilvl w:val="0"/>
          <w:numId w:val="33"/>
        </w:numPr>
        <w:spacing w:line="360" w:lineRule="auto"/>
        <w:rPr>
          <w:rFonts w:ascii="IBM Plex Sans" w:hAnsi="IBM Plex Sans"/>
          <w:sz w:val="20"/>
          <w:szCs w:val="20"/>
        </w:rPr>
      </w:pPr>
      <w:r w:rsidRPr="006E5AAA">
        <w:rPr>
          <w:rFonts w:ascii="IBM Plex Sans" w:hAnsi="IBM Plex Sans"/>
          <w:sz w:val="20"/>
          <w:szCs w:val="20"/>
        </w:rPr>
        <w:t xml:space="preserve">Receive </w:t>
      </w:r>
      <w:r w:rsidR="00BC443D">
        <w:rPr>
          <w:rFonts w:ascii="IBM Plex Sans" w:hAnsi="IBM Plex Sans"/>
          <w:sz w:val="20"/>
          <w:szCs w:val="20"/>
        </w:rPr>
        <w:t>email</w:t>
      </w:r>
      <w:r w:rsidRPr="006E5AAA">
        <w:rPr>
          <w:rFonts w:ascii="IBM Plex Sans" w:hAnsi="IBM Plex Sans"/>
          <w:sz w:val="20"/>
          <w:szCs w:val="20"/>
        </w:rPr>
        <w:t>s regarding a req, such as when it is opened or put on hold.</w:t>
      </w:r>
    </w:p>
    <w:p w14:paraId="0969E5A2" w14:textId="77777777" w:rsidR="006E5AAA" w:rsidRPr="006E5AAA" w:rsidRDefault="006E5AAA" w:rsidP="006229BE">
      <w:pPr>
        <w:pStyle w:val="Text"/>
        <w:numPr>
          <w:ilvl w:val="0"/>
          <w:numId w:val="33"/>
        </w:numPr>
        <w:spacing w:line="360" w:lineRule="auto"/>
        <w:rPr>
          <w:rFonts w:ascii="IBM Plex Sans" w:hAnsi="IBM Plex Sans"/>
          <w:sz w:val="20"/>
          <w:szCs w:val="20"/>
        </w:rPr>
      </w:pPr>
      <w:r w:rsidRPr="006E5AAA">
        <w:rPr>
          <w:rFonts w:ascii="IBM Plex Sans" w:hAnsi="IBM Plex Sans"/>
          <w:sz w:val="20"/>
          <w:szCs w:val="20"/>
        </w:rPr>
        <w:t>Access and update HR statuses of candidates associated with the req.</w:t>
      </w:r>
    </w:p>
    <w:p w14:paraId="3E9B21B3" w14:textId="77777777" w:rsidR="006E5AAA" w:rsidRPr="006E5AAA" w:rsidRDefault="006E5AAA" w:rsidP="006229BE">
      <w:pPr>
        <w:pStyle w:val="Text"/>
        <w:numPr>
          <w:ilvl w:val="0"/>
          <w:numId w:val="33"/>
        </w:numPr>
        <w:spacing w:line="360" w:lineRule="auto"/>
        <w:rPr>
          <w:rFonts w:ascii="IBM Plex Sans" w:hAnsi="IBM Plex Sans"/>
          <w:sz w:val="20"/>
          <w:szCs w:val="20"/>
        </w:rPr>
      </w:pPr>
      <w:r w:rsidRPr="006E5AAA">
        <w:rPr>
          <w:rFonts w:ascii="IBM Plex Sans" w:hAnsi="IBM Plex Sans"/>
          <w:sz w:val="20"/>
          <w:szCs w:val="20"/>
        </w:rPr>
        <w:t xml:space="preserve">Search and locate those </w:t>
      </w:r>
      <w:proofErr w:type="spellStart"/>
      <w:r w:rsidRPr="006E5AAA">
        <w:rPr>
          <w:rFonts w:ascii="IBM Plex Sans" w:hAnsi="IBM Plex Sans"/>
          <w:sz w:val="20"/>
          <w:szCs w:val="20"/>
        </w:rPr>
        <w:t>reqs</w:t>
      </w:r>
      <w:proofErr w:type="spellEnd"/>
      <w:r w:rsidRPr="006E5AAA">
        <w:rPr>
          <w:rFonts w:ascii="IBM Plex Sans" w:hAnsi="IBM Plex Sans"/>
          <w:sz w:val="20"/>
          <w:szCs w:val="20"/>
        </w:rPr>
        <w:t xml:space="preserve"> for which they are team members.</w:t>
      </w:r>
    </w:p>
    <w:p w14:paraId="6068A7CE" w14:textId="77777777" w:rsidR="006E5AAA" w:rsidRPr="006E5AAA" w:rsidRDefault="00A531F2" w:rsidP="006229BE">
      <w:pPr>
        <w:pStyle w:val="Text"/>
        <w:numPr>
          <w:ilvl w:val="0"/>
          <w:numId w:val="33"/>
        </w:numPr>
        <w:spacing w:line="360" w:lineRule="auto"/>
        <w:rPr>
          <w:rFonts w:ascii="IBM Plex Sans" w:hAnsi="IBM Plex Sans"/>
          <w:sz w:val="20"/>
          <w:szCs w:val="20"/>
        </w:rPr>
      </w:pPr>
      <w:r>
        <w:rPr>
          <w:rFonts w:ascii="IBM Plex Sans" w:hAnsi="IBM Plex Sans"/>
          <w:sz w:val="20"/>
          <w:szCs w:val="20"/>
        </w:rPr>
        <w:t>Edit or modify</w:t>
      </w:r>
      <w:r w:rsidR="006E5AAA" w:rsidRPr="006E5AAA">
        <w:rPr>
          <w:rFonts w:ascii="IBM Plex Sans" w:hAnsi="IBM Plex Sans"/>
          <w:sz w:val="20"/>
          <w:szCs w:val="20"/>
        </w:rPr>
        <w:t xml:space="preserve"> the req form.</w:t>
      </w:r>
    </w:p>
    <w:p w14:paraId="29FA6ED7" w14:textId="77777777" w:rsidR="008E029A" w:rsidRDefault="008E029A" w:rsidP="006E5AAA">
      <w:pPr>
        <w:pStyle w:val="Text"/>
        <w:spacing w:before="0" w:beforeAutospacing="0" w:after="240" w:afterAutospacing="0"/>
        <w:ind w:left="1080"/>
        <w:contextualSpacing w:val="0"/>
        <w:rPr>
          <w:rFonts w:ascii="IBM Plex Sans" w:hAnsi="IBM Plex Sans"/>
          <w:sz w:val="20"/>
          <w:szCs w:val="20"/>
        </w:rPr>
      </w:pPr>
    </w:p>
    <w:p w14:paraId="077B0241" w14:textId="77777777" w:rsidR="006E5AAA" w:rsidRPr="006E5AAA" w:rsidRDefault="006E5AAA" w:rsidP="007A6F98">
      <w:pPr>
        <w:pStyle w:val="InfoNotes"/>
        <w:numPr>
          <w:ilvl w:val="0"/>
          <w:numId w:val="234"/>
        </w:numPr>
        <w:rPr>
          <w:rFonts w:ascii="IBM Plex Sans" w:hAnsi="IBM Plex Sans"/>
        </w:rPr>
      </w:pPr>
      <w:r w:rsidRPr="006E5AAA">
        <w:rPr>
          <w:rFonts w:ascii="IBM Plex Sans" w:hAnsi="IBM Plex Sans"/>
        </w:rPr>
        <w:lastRenderedPageBreak/>
        <w:t xml:space="preserve">In </w:t>
      </w:r>
      <w:r w:rsidRPr="006E5AAA">
        <w:rPr>
          <w:rFonts w:ascii="IBM Plex Sans" w:hAnsi="IBM Plex Sans"/>
          <w:i/>
        </w:rPr>
        <w:t>BrassRing,</w:t>
      </w:r>
      <w:r w:rsidRPr="006E5AAA">
        <w:rPr>
          <w:rFonts w:ascii="IBM Plex Sans" w:hAnsi="IBM Plex Sans"/>
        </w:rPr>
        <w:t xml:space="preserve"> to select more than one person in a multi-select list, hold down CTRL (not Shift) while making selections.</w:t>
      </w:r>
    </w:p>
    <w:p w14:paraId="15122A6B" w14:textId="77777777" w:rsidR="006E5AAA" w:rsidRDefault="006E5AAA" w:rsidP="006E5AAA">
      <w:pPr>
        <w:pStyle w:val="Text"/>
        <w:spacing w:before="0" w:beforeAutospacing="0" w:after="240" w:afterAutospacing="0"/>
        <w:ind w:left="1080"/>
        <w:contextualSpacing w:val="0"/>
        <w:rPr>
          <w:rFonts w:ascii="IBM Plex Sans" w:hAnsi="IBM Plex Sans"/>
          <w:sz w:val="20"/>
          <w:szCs w:val="20"/>
        </w:rPr>
      </w:pPr>
    </w:p>
    <w:p w14:paraId="74F20430" w14:textId="77777777" w:rsidR="006E5AAA" w:rsidRPr="00874DDD" w:rsidRDefault="006E5AAA" w:rsidP="006E5AAA">
      <w:pPr>
        <w:pStyle w:val="SubHeading"/>
        <w:ind w:left="720"/>
        <w:rPr>
          <w:rFonts w:ascii="IBM Plex Sans" w:hAnsi="IBM Plex Sans"/>
        </w:rPr>
      </w:pPr>
      <w:r>
        <w:rPr>
          <w:rFonts w:ascii="IBM Plex Sans" w:hAnsi="IBM Plex Sans"/>
        </w:rPr>
        <w:t xml:space="preserve">Turn off </w:t>
      </w:r>
      <w:proofErr w:type="spellStart"/>
      <w:r>
        <w:rPr>
          <w:rFonts w:ascii="IBM Plex Sans" w:hAnsi="IBM Plex Sans"/>
        </w:rPr>
        <w:t>Autofiler</w:t>
      </w:r>
      <w:proofErr w:type="spellEnd"/>
      <w:r>
        <w:rPr>
          <w:rFonts w:ascii="IBM Plex Sans" w:hAnsi="IBM Plex Sans"/>
        </w:rPr>
        <w:t xml:space="preserve"> Notification for this Req </w:t>
      </w:r>
    </w:p>
    <w:p w14:paraId="0397A3EC" w14:textId="77777777" w:rsidR="006E5AAA" w:rsidRPr="006E5AAA" w:rsidRDefault="006E5AAA" w:rsidP="006E5AAA">
      <w:pPr>
        <w:pStyle w:val="Text"/>
        <w:ind w:left="1080"/>
        <w:rPr>
          <w:rFonts w:ascii="IBM Plex Sans" w:hAnsi="IBM Plex Sans"/>
          <w:sz w:val="20"/>
          <w:szCs w:val="20"/>
        </w:rPr>
      </w:pPr>
      <w:r w:rsidRPr="006E5AAA">
        <w:rPr>
          <w:rFonts w:ascii="IBM Plex Sans" w:hAnsi="IBM Plex Sans"/>
          <w:sz w:val="20"/>
          <w:szCs w:val="20"/>
        </w:rPr>
        <w:t>Selecting this checkbox prevent</w:t>
      </w:r>
      <w:r w:rsidR="009353DE">
        <w:rPr>
          <w:rFonts w:ascii="IBM Plex Sans" w:hAnsi="IBM Plex Sans"/>
          <w:sz w:val="20"/>
          <w:szCs w:val="20"/>
        </w:rPr>
        <w:t xml:space="preserve">s </w:t>
      </w:r>
      <w:r w:rsidR="00CB356D">
        <w:rPr>
          <w:rFonts w:ascii="IBM Plex Sans" w:hAnsi="IBM Plex Sans"/>
          <w:sz w:val="20"/>
          <w:szCs w:val="20"/>
        </w:rPr>
        <w:t>email</w:t>
      </w:r>
      <w:r w:rsidRPr="006E5AAA">
        <w:rPr>
          <w:rFonts w:ascii="IBM Plex Sans" w:hAnsi="IBM Plex Sans"/>
          <w:sz w:val="20"/>
          <w:szCs w:val="20"/>
        </w:rPr>
        <w:t xml:space="preserve"> notifications from being sent to the members of the req should a candidate be </w:t>
      </w:r>
      <w:proofErr w:type="gramStart"/>
      <w:r w:rsidRPr="006E5AAA">
        <w:rPr>
          <w:rFonts w:ascii="IBM Plex Sans" w:hAnsi="IBM Plex Sans"/>
          <w:sz w:val="20"/>
          <w:szCs w:val="20"/>
        </w:rPr>
        <w:t>auto-filed</w:t>
      </w:r>
      <w:proofErr w:type="gramEnd"/>
      <w:r w:rsidRPr="006E5AAA">
        <w:rPr>
          <w:rFonts w:ascii="IBM Plex Sans" w:hAnsi="IBM Plex Sans"/>
          <w:sz w:val="20"/>
          <w:szCs w:val="20"/>
        </w:rPr>
        <w:t xml:space="preserve"> to the req folder to which they have applied. </w:t>
      </w:r>
    </w:p>
    <w:p w14:paraId="6B783939" w14:textId="77777777" w:rsidR="006E5AAA" w:rsidRDefault="006E5AAA" w:rsidP="006E5AAA">
      <w:pPr>
        <w:pStyle w:val="Text"/>
        <w:spacing w:after="360" w:afterAutospacing="0"/>
        <w:ind w:left="1080"/>
        <w:contextualSpacing w:val="0"/>
        <w:rPr>
          <w:rFonts w:ascii="IBM Plex Sans" w:hAnsi="IBM Plex Sans"/>
          <w:sz w:val="20"/>
          <w:szCs w:val="20"/>
        </w:rPr>
      </w:pPr>
      <w:r w:rsidRPr="006E5AAA">
        <w:rPr>
          <w:rFonts w:ascii="IBM Plex Sans" w:hAnsi="IBM Plex Sans"/>
          <w:sz w:val="20"/>
          <w:szCs w:val="20"/>
        </w:rPr>
        <w:t xml:space="preserve">This option might be selected for </w:t>
      </w:r>
      <w:proofErr w:type="spellStart"/>
      <w:r w:rsidRPr="006E5AAA">
        <w:rPr>
          <w:rFonts w:ascii="IBM Plex Sans" w:hAnsi="IBM Plex Sans"/>
          <w:sz w:val="20"/>
          <w:szCs w:val="20"/>
        </w:rPr>
        <w:t>reqs</w:t>
      </w:r>
      <w:proofErr w:type="spellEnd"/>
      <w:r w:rsidRPr="006E5AAA">
        <w:rPr>
          <w:rFonts w:ascii="IBM Plex Sans" w:hAnsi="IBM Plex Sans"/>
          <w:sz w:val="20"/>
          <w:szCs w:val="20"/>
        </w:rPr>
        <w:t xml:space="preserve"> where a high volume of </w:t>
      </w:r>
      <w:r w:rsidR="00A531F2">
        <w:rPr>
          <w:rFonts w:ascii="IBM Plex Sans" w:hAnsi="IBM Plex Sans"/>
          <w:sz w:val="20"/>
          <w:szCs w:val="20"/>
        </w:rPr>
        <w:t>resumes or CVs</w:t>
      </w:r>
      <w:r w:rsidRPr="006E5AAA">
        <w:rPr>
          <w:rFonts w:ascii="IBM Plex Sans" w:hAnsi="IBM Plex Sans"/>
          <w:sz w:val="20"/>
          <w:szCs w:val="20"/>
        </w:rPr>
        <w:t xml:space="preserve"> are expected to be received. Deselecting this checkbox does not prevent candidates from being </w:t>
      </w:r>
      <w:proofErr w:type="gramStart"/>
      <w:r w:rsidRPr="006E5AAA">
        <w:rPr>
          <w:rFonts w:ascii="IBM Plex Sans" w:hAnsi="IBM Plex Sans"/>
          <w:sz w:val="20"/>
          <w:szCs w:val="20"/>
        </w:rPr>
        <w:t>filed, but</w:t>
      </w:r>
      <w:proofErr w:type="gramEnd"/>
      <w:r w:rsidRPr="006E5AAA">
        <w:rPr>
          <w:rFonts w:ascii="IBM Plex Sans" w:hAnsi="IBM Plex Sans"/>
          <w:sz w:val="20"/>
          <w:szCs w:val="20"/>
        </w:rPr>
        <w:t xml:space="preserve"> stops the confirmation </w:t>
      </w:r>
      <w:r w:rsidR="00CB356D">
        <w:rPr>
          <w:rFonts w:ascii="IBM Plex Sans" w:hAnsi="IBM Plex Sans"/>
          <w:sz w:val="20"/>
          <w:szCs w:val="20"/>
        </w:rPr>
        <w:t>email</w:t>
      </w:r>
      <w:r w:rsidRPr="006E5AAA">
        <w:rPr>
          <w:rFonts w:ascii="IBM Plex Sans" w:hAnsi="IBM Plex Sans"/>
          <w:sz w:val="20"/>
          <w:szCs w:val="20"/>
        </w:rPr>
        <w:t xml:space="preserve"> message from being sent to members of the req (the recruiter or req team members).</w:t>
      </w:r>
    </w:p>
    <w:p w14:paraId="7E382B27" w14:textId="77777777" w:rsidR="00C8227C" w:rsidRDefault="00C8227C" w:rsidP="007A6F98">
      <w:pPr>
        <w:pStyle w:val="InfoNotes"/>
        <w:numPr>
          <w:ilvl w:val="0"/>
          <w:numId w:val="235"/>
        </w:numPr>
        <w:rPr>
          <w:rFonts w:ascii="IBM Plex Sans" w:hAnsi="IBM Plex Sans"/>
        </w:rPr>
      </w:pPr>
      <w:r w:rsidRPr="00C8227C">
        <w:rPr>
          <w:rFonts w:ascii="IBM Plex Sans" w:hAnsi="IBM Plex Sans"/>
        </w:rPr>
        <w:t xml:space="preserve">Turning off </w:t>
      </w:r>
      <w:proofErr w:type="spellStart"/>
      <w:r w:rsidRPr="00C8227C">
        <w:rPr>
          <w:rFonts w:ascii="IBM Plex Sans" w:hAnsi="IBM Plex Sans"/>
        </w:rPr>
        <w:t>autofiler</w:t>
      </w:r>
      <w:proofErr w:type="spellEnd"/>
      <w:r w:rsidRPr="00C8227C">
        <w:rPr>
          <w:rFonts w:ascii="IBM Plex Sans" w:hAnsi="IBM Plex Sans"/>
        </w:rPr>
        <w:t xml:space="preserve"> notification on a req form does so for only that </w:t>
      </w:r>
      <w:proofErr w:type="gramStart"/>
      <w:r w:rsidRPr="00C8227C">
        <w:rPr>
          <w:rFonts w:ascii="IBM Plex Sans" w:hAnsi="IBM Plex Sans"/>
        </w:rPr>
        <w:t>particular req</w:t>
      </w:r>
      <w:proofErr w:type="gramEnd"/>
      <w:r w:rsidRPr="00C8227C">
        <w:rPr>
          <w:rFonts w:ascii="IBM Plex Sans" w:hAnsi="IBM Plex Sans"/>
        </w:rPr>
        <w:t xml:space="preserve">, not any other </w:t>
      </w:r>
      <w:proofErr w:type="spellStart"/>
      <w:r w:rsidRPr="00C8227C">
        <w:rPr>
          <w:rFonts w:ascii="IBM Plex Sans" w:hAnsi="IBM Plex Sans"/>
        </w:rPr>
        <w:t>reqs</w:t>
      </w:r>
      <w:proofErr w:type="spellEnd"/>
      <w:r w:rsidRPr="00C8227C">
        <w:rPr>
          <w:rFonts w:ascii="IBM Plex Sans" w:hAnsi="IBM Plex Sans"/>
        </w:rPr>
        <w:t>.</w:t>
      </w:r>
    </w:p>
    <w:p w14:paraId="4BDC634A" w14:textId="77777777" w:rsidR="00C8227C" w:rsidRPr="00C8227C" w:rsidRDefault="00C8227C" w:rsidP="00C8227C">
      <w:pPr>
        <w:pStyle w:val="Text"/>
      </w:pPr>
    </w:p>
    <w:p w14:paraId="60D9EBEB" w14:textId="77777777" w:rsidR="00C8227C" w:rsidRPr="00C8227C" w:rsidRDefault="00C8227C" w:rsidP="00C8227C">
      <w:pPr>
        <w:pStyle w:val="SubHeading"/>
        <w:ind w:left="720"/>
        <w:rPr>
          <w:rFonts w:ascii="IBM Plex Sans" w:hAnsi="IBM Plex Sans"/>
        </w:rPr>
      </w:pPr>
      <w:r w:rsidRPr="00C8227C">
        <w:rPr>
          <w:rFonts w:ascii="IBM Plex Sans" w:hAnsi="IBM Plex Sans"/>
        </w:rPr>
        <w:t>Notify Upon Approval Completion</w:t>
      </w:r>
    </w:p>
    <w:p w14:paraId="233C6EA4" w14:textId="77777777" w:rsidR="00C8227C" w:rsidRPr="00C8227C" w:rsidRDefault="00C8227C" w:rsidP="00C8227C">
      <w:pPr>
        <w:pStyle w:val="Text"/>
        <w:ind w:left="1080"/>
        <w:rPr>
          <w:rFonts w:ascii="IBM Plex Sans" w:hAnsi="IBM Plex Sans"/>
          <w:sz w:val="20"/>
          <w:szCs w:val="20"/>
        </w:rPr>
      </w:pPr>
      <w:r w:rsidRPr="00C8227C">
        <w:rPr>
          <w:rFonts w:ascii="IBM Plex Sans" w:hAnsi="IBM Plex Sans"/>
          <w:sz w:val="20"/>
          <w:szCs w:val="20"/>
        </w:rPr>
        <w:t xml:space="preserve">This is most often the recruiter. When all approvals have been submitted, the </w:t>
      </w:r>
      <w:r w:rsidR="00246495">
        <w:rPr>
          <w:rFonts w:ascii="IBM Plex Sans" w:hAnsi="IBM Plex Sans"/>
          <w:sz w:val="20"/>
          <w:szCs w:val="20"/>
        </w:rPr>
        <w:t>person who is selected</w:t>
      </w:r>
      <w:r w:rsidRPr="00C8227C">
        <w:rPr>
          <w:rFonts w:ascii="IBM Plex Sans" w:hAnsi="IBM Plex Sans"/>
          <w:sz w:val="20"/>
          <w:szCs w:val="20"/>
        </w:rPr>
        <w:t xml:space="preserve"> in this field receive</w:t>
      </w:r>
      <w:r w:rsidR="009353DE">
        <w:rPr>
          <w:rFonts w:ascii="IBM Plex Sans" w:hAnsi="IBM Plex Sans"/>
          <w:sz w:val="20"/>
          <w:szCs w:val="20"/>
        </w:rPr>
        <w:t>s</w:t>
      </w:r>
      <w:r w:rsidRPr="00C8227C">
        <w:rPr>
          <w:rFonts w:ascii="IBM Plex Sans" w:hAnsi="IBM Plex Sans"/>
          <w:sz w:val="20"/>
          <w:szCs w:val="20"/>
        </w:rPr>
        <w:t xml:space="preserve"> an </w:t>
      </w:r>
      <w:proofErr w:type="spellStart"/>
      <w:r w:rsidRPr="00C8227C">
        <w:rPr>
          <w:rFonts w:ascii="IBM Plex Sans" w:hAnsi="IBM Plex Sans"/>
          <w:sz w:val="20"/>
          <w:szCs w:val="20"/>
        </w:rPr>
        <w:t>eLink</w:t>
      </w:r>
      <w:proofErr w:type="spellEnd"/>
      <w:r w:rsidRPr="00C8227C">
        <w:rPr>
          <w:rFonts w:ascii="IBM Plex Sans" w:hAnsi="IBM Plex Sans"/>
          <w:sz w:val="20"/>
          <w:szCs w:val="20"/>
        </w:rPr>
        <w:t xml:space="preserve"> indicating that the req has been approved, allowing the </w:t>
      </w:r>
      <w:r w:rsidR="00246495">
        <w:rPr>
          <w:rFonts w:ascii="IBM Plex Sans" w:hAnsi="IBM Plex Sans"/>
          <w:sz w:val="20"/>
          <w:szCs w:val="20"/>
        </w:rPr>
        <w:t>person who is selected</w:t>
      </w:r>
      <w:r w:rsidRPr="00C8227C">
        <w:rPr>
          <w:rFonts w:ascii="IBM Plex Sans" w:hAnsi="IBM Plex Sans"/>
          <w:sz w:val="20"/>
          <w:szCs w:val="20"/>
        </w:rPr>
        <w:t xml:space="preserve"> to open and post the req.</w:t>
      </w:r>
    </w:p>
    <w:p w14:paraId="606D3C01" w14:textId="77777777" w:rsidR="00D52701" w:rsidRDefault="00D52701" w:rsidP="00C8227C">
      <w:pPr>
        <w:pStyle w:val="Text"/>
        <w:spacing w:after="360" w:afterAutospacing="0"/>
        <w:contextualSpacing w:val="0"/>
        <w:rPr>
          <w:rFonts w:ascii="IBM Plex Sans" w:hAnsi="IBM Plex Sans"/>
          <w:sz w:val="20"/>
          <w:szCs w:val="20"/>
        </w:rPr>
      </w:pPr>
    </w:p>
    <w:p w14:paraId="59A3D591" w14:textId="77777777" w:rsidR="00C8227C" w:rsidRPr="00C8227C" w:rsidRDefault="00C8227C" w:rsidP="00C8227C">
      <w:pPr>
        <w:pStyle w:val="SubHeading"/>
        <w:ind w:firstLine="720"/>
        <w:rPr>
          <w:rFonts w:ascii="IBM Plex Sans" w:hAnsi="IBM Plex Sans"/>
        </w:rPr>
      </w:pPr>
      <w:r w:rsidRPr="00C8227C">
        <w:rPr>
          <w:rFonts w:ascii="IBM Plex Sans" w:hAnsi="IBM Plex Sans"/>
        </w:rPr>
        <w:t>Your Company’s Fields</w:t>
      </w:r>
    </w:p>
    <w:p w14:paraId="7D450865" w14:textId="77777777" w:rsidR="00C8227C" w:rsidRPr="00C8227C" w:rsidRDefault="00C8227C" w:rsidP="00C8227C">
      <w:pPr>
        <w:pStyle w:val="Text"/>
        <w:ind w:left="1080"/>
        <w:rPr>
          <w:rFonts w:ascii="IBM Plex Sans" w:hAnsi="IBM Plex Sans"/>
          <w:sz w:val="20"/>
          <w:szCs w:val="20"/>
        </w:rPr>
      </w:pPr>
      <w:r w:rsidRPr="00C8227C">
        <w:rPr>
          <w:rFonts w:ascii="IBM Plex Sans" w:hAnsi="IBM Plex Sans"/>
          <w:sz w:val="20"/>
          <w:szCs w:val="20"/>
        </w:rPr>
        <w:t xml:space="preserve">The req form has been customized for your organization. As a result, some fields </w:t>
      </w:r>
      <w:r w:rsidR="00825814">
        <w:rPr>
          <w:rFonts w:ascii="IBM Plex Sans" w:hAnsi="IBM Plex Sans"/>
          <w:sz w:val="20"/>
          <w:szCs w:val="20"/>
        </w:rPr>
        <w:t>might</w:t>
      </w:r>
      <w:r w:rsidRPr="00C8227C">
        <w:rPr>
          <w:rFonts w:ascii="IBM Plex Sans" w:hAnsi="IBM Plex Sans"/>
          <w:sz w:val="20"/>
          <w:szCs w:val="20"/>
        </w:rPr>
        <w:t xml:space="preserve"> be familiar to you, while others </w:t>
      </w:r>
      <w:r w:rsidR="00825814">
        <w:rPr>
          <w:rFonts w:ascii="IBM Plex Sans" w:hAnsi="IBM Plex Sans"/>
          <w:sz w:val="20"/>
          <w:szCs w:val="20"/>
        </w:rPr>
        <w:t>might</w:t>
      </w:r>
      <w:r w:rsidRPr="00C8227C">
        <w:rPr>
          <w:rFonts w:ascii="IBM Plex Sans" w:hAnsi="IBM Plex Sans"/>
          <w:sz w:val="20"/>
          <w:szCs w:val="20"/>
        </w:rPr>
        <w:t xml:space="preserve"> be new. You </w:t>
      </w:r>
      <w:r w:rsidR="00825814">
        <w:rPr>
          <w:rFonts w:ascii="IBM Plex Sans" w:hAnsi="IBM Plex Sans"/>
          <w:sz w:val="20"/>
          <w:szCs w:val="20"/>
        </w:rPr>
        <w:t>might</w:t>
      </w:r>
      <w:r w:rsidRPr="00C8227C">
        <w:rPr>
          <w:rFonts w:ascii="IBM Plex Sans" w:hAnsi="IBM Plex Sans"/>
          <w:sz w:val="20"/>
          <w:szCs w:val="20"/>
        </w:rPr>
        <w:t xml:space="preserve"> also notice how the selection of one field impacts options in another field subsequently available as you complete the req form.</w:t>
      </w:r>
    </w:p>
    <w:p w14:paraId="5C5FFA09" w14:textId="77777777" w:rsidR="00C8227C" w:rsidRPr="00E30E06" w:rsidRDefault="00C8227C" w:rsidP="00C8227C">
      <w:pPr>
        <w:pStyle w:val="Text"/>
      </w:pPr>
    </w:p>
    <w:p w14:paraId="6908021C" w14:textId="77777777" w:rsidR="00C8227C" w:rsidRPr="00C8227C" w:rsidRDefault="00C8227C" w:rsidP="00C8227C">
      <w:pPr>
        <w:pStyle w:val="SubHeading"/>
        <w:ind w:firstLine="720"/>
        <w:rPr>
          <w:rFonts w:ascii="IBM Plex Sans" w:hAnsi="IBM Plex Sans"/>
        </w:rPr>
      </w:pPr>
      <w:r w:rsidRPr="00C8227C">
        <w:rPr>
          <w:rFonts w:ascii="IBM Plex Sans" w:hAnsi="IBM Plex Sans"/>
        </w:rPr>
        <w:t xml:space="preserve">Approval </w:t>
      </w:r>
      <w:r w:rsidR="00246495">
        <w:rPr>
          <w:rFonts w:ascii="IBM Plex Sans" w:hAnsi="IBM Plex Sans"/>
        </w:rPr>
        <w:t>Routing-Options</w:t>
      </w:r>
    </w:p>
    <w:p w14:paraId="7345DA04" w14:textId="77777777" w:rsidR="00C8227C" w:rsidRPr="00C8227C" w:rsidRDefault="00C8227C" w:rsidP="00C8227C">
      <w:pPr>
        <w:pStyle w:val="InfoNotes"/>
        <w:ind w:left="1080"/>
        <w:rPr>
          <w:rFonts w:ascii="IBM Plex Sans" w:hAnsi="IBM Plex Sans"/>
          <w:b w:val="0"/>
          <w:color w:val="auto"/>
        </w:rPr>
      </w:pPr>
      <w:r w:rsidRPr="00C8227C">
        <w:rPr>
          <w:rFonts w:ascii="IBM Plex Sans" w:hAnsi="IBM Plex Sans"/>
          <w:color w:val="auto"/>
          <w:szCs w:val="20"/>
        </w:rPr>
        <w:t>Note:</w:t>
      </w:r>
      <w:r w:rsidRPr="00C8227C">
        <w:rPr>
          <w:rFonts w:ascii="IBM Plex Sans" w:hAnsi="IBM Plex Sans"/>
          <w:b w:val="0"/>
          <w:color w:val="auto"/>
          <w:szCs w:val="20"/>
        </w:rPr>
        <w:t xml:space="preserve"> </w:t>
      </w:r>
      <w:r w:rsidRPr="00C8227C">
        <w:rPr>
          <w:rFonts w:ascii="IBM Plex Sans" w:hAnsi="IBM Plex Sans"/>
          <w:b w:val="0"/>
          <w:iCs/>
          <w:color w:val="auto"/>
        </w:rPr>
        <w:t>If your company is not using BrassRing’s online approval routing feature</w:t>
      </w:r>
      <w:r w:rsidR="00A531F2">
        <w:rPr>
          <w:rFonts w:ascii="IBM Plex Sans" w:hAnsi="IBM Plex Sans"/>
          <w:b w:val="0"/>
          <w:iCs/>
          <w:color w:val="auto"/>
        </w:rPr>
        <w:t>, proceed</w:t>
      </w:r>
      <w:r w:rsidRPr="00C8227C">
        <w:rPr>
          <w:rFonts w:ascii="IBM Plex Sans" w:hAnsi="IBM Plex Sans"/>
          <w:b w:val="0"/>
          <w:iCs/>
          <w:color w:val="auto"/>
        </w:rPr>
        <w:t xml:space="preserve"> to the Save Req as Draft section.</w:t>
      </w:r>
    </w:p>
    <w:p w14:paraId="59C9B03B" w14:textId="77777777" w:rsidR="00C8227C" w:rsidRPr="00CD06F4" w:rsidRDefault="00C8227C" w:rsidP="00CD06F4">
      <w:pPr>
        <w:pStyle w:val="Text"/>
        <w:spacing w:after="240" w:afterAutospacing="0"/>
        <w:ind w:left="1080"/>
        <w:contextualSpacing w:val="0"/>
        <w:rPr>
          <w:rFonts w:ascii="IBM Plex Sans" w:hAnsi="IBM Plex Sans"/>
          <w:sz w:val="20"/>
          <w:szCs w:val="20"/>
        </w:rPr>
      </w:pPr>
      <w:r w:rsidRPr="00CD06F4">
        <w:rPr>
          <w:rFonts w:ascii="IBM Plex Sans" w:hAnsi="IBM Plex Sans"/>
          <w:sz w:val="20"/>
          <w:szCs w:val="20"/>
        </w:rPr>
        <w:t>There are three possible options you might see when selecting req approvers:</w:t>
      </w:r>
    </w:p>
    <w:tbl>
      <w:tblPr>
        <w:tblW w:w="0" w:type="auto"/>
        <w:tblInd w:w="720" w:type="dxa"/>
        <w:tblBorders>
          <w:top w:val="single" w:sz="8" w:space="0" w:color="4F81BD"/>
          <w:left w:val="single" w:sz="8" w:space="0" w:color="4F81BD"/>
          <w:bottom w:val="single" w:sz="8" w:space="0" w:color="4F81BD"/>
          <w:right w:val="single" w:sz="8" w:space="0" w:color="4F81BD"/>
        </w:tblBorders>
        <w:tblLook w:val="04A0" w:firstRow="1" w:lastRow="0" w:firstColumn="1" w:lastColumn="0" w:noHBand="0" w:noVBand="1"/>
      </w:tblPr>
      <w:tblGrid>
        <w:gridCol w:w="1865"/>
        <w:gridCol w:w="7711"/>
      </w:tblGrid>
      <w:tr w:rsidR="00CD06F4" w:rsidRPr="00976508" w14:paraId="30DD3590" w14:textId="77777777" w:rsidTr="00CD06F4">
        <w:tc>
          <w:tcPr>
            <w:tcW w:w="1865" w:type="dxa"/>
            <w:shd w:val="clear" w:color="auto" w:fill="4F81BD"/>
            <w:vAlign w:val="center"/>
          </w:tcPr>
          <w:p w14:paraId="297AAD1D" w14:textId="77777777" w:rsidR="00CD06F4" w:rsidRPr="00976508" w:rsidRDefault="00CD06F4" w:rsidP="00DD294B">
            <w:pPr>
              <w:pStyle w:val="Text"/>
              <w:ind w:left="0"/>
              <w:jc w:val="center"/>
              <w:rPr>
                <w:b/>
                <w:bCs/>
                <w:color w:val="FFFFFF"/>
              </w:rPr>
            </w:pPr>
            <w:r w:rsidRPr="00976508">
              <w:rPr>
                <w:b/>
                <w:bCs/>
                <w:color w:val="FFFFFF"/>
              </w:rPr>
              <w:t>Use…</w:t>
            </w:r>
          </w:p>
        </w:tc>
        <w:tc>
          <w:tcPr>
            <w:tcW w:w="7711" w:type="dxa"/>
            <w:shd w:val="clear" w:color="auto" w:fill="4F81BD"/>
            <w:vAlign w:val="center"/>
          </w:tcPr>
          <w:p w14:paraId="624FF7AB" w14:textId="77777777" w:rsidR="00CD06F4" w:rsidRPr="00976508" w:rsidRDefault="00CD06F4" w:rsidP="00DD294B">
            <w:pPr>
              <w:pStyle w:val="Text"/>
              <w:ind w:left="0"/>
              <w:jc w:val="center"/>
              <w:rPr>
                <w:b/>
                <w:bCs/>
                <w:color w:val="FFFFFF"/>
              </w:rPr>
            </w:pPr>
            <w:r w:rsidRPr="00976508">
              <w:rPr>
                <w:b/>
                <w:bCs/>
                <w:color w:val="FFFFFF"/>
              </w:rPr>
              <w:t>When…</w:t>
            </w:r>
          </w:p>
        </w:tc>
      </w:tr>
      <w:tr w:rsidR="00CD06F4" w:rsidRPr="00CD06F4" w14:paraId="6503F606" w14:textId="77777777" w:rsidTr="00CD06F4">
        <w:tc>
          <w:tcPr>
            <w:tcW w:w="1865" w:type="dxa"/>
            <w:tcBorders>
              <w:top w:val="single" w:sz="8" w:space="0" w:color="4F81BD"/>
              <w:left w:val="single" w:sz="8" w:space="0" w:color="4F81BD"/>
              <w:bottom w:val="single" w:sz="8" w:space="0" w:color="4F81BD"/>
            </w:tcBorders>
            <w:vAlign w:val="center"/>
          </w:tcPr>
          <w:p w14:paraId="315C9201" w14:textId="77777777" w:rsidR="00CD06F4" w:rsidRPr="00CD06F4" w:rsidRDefault="00CD06F4" w:rsidP="00DD294B">
            <w:pPr>
              <w:pStyle w:val="Text"/>
              <w:ind w:left="0"/>
              <w:jc w:val="center"/>
              <w:rPr>
                <w:rFonts w:ascii="IBM Plex Sans" w:hAnsi="IBM Plex Sans"/>
                <w:b/>
                <w:bCs/>
                <w:sz w:val="20"/>
                <w:szCs w:val="20"/>
              </w:rPr>
            </w:pPr>
            <w:r w:rsidRPr="00CD06F4">
              <w:rPr>
                <w:rFonts w:ascii="IBM Plex Sans" w:hAnsi="IBM Plex Sans"/>
                <w:b/>
                <w:bCs/>
                <w:sz w:val="20"/>
                <w:szCs w:val="20"/>
              </w:rPr>
              <w:t>Bypass approval</w:t>
            </w:r>
          </w:p>
        </w:tc>
        <w:tc>
          <w:tcPr>
            <w:tcW w:w="7711" w:type="dxa"/>
            <w:tcBorders>
              <w:top w:val="single" w:sz="8" w:space="0" w:color="4F81BD"/>
              <w:bottom w:val="single" w:sz="8" w:space="0" w:color="4F81BD"/>
              <w:right w:val="single" w:sz="8" w:space="0" w:color="4F81BD"/>
            </w:tcBorders>
            <w:vAlign w:val="center"/>
          </w:tcPr>
          <w:p w14:paraId="475A0F26" w14:textId="77777777" w:rsidR="00CD06F4" w:rsidRPr="00CD06F4" w:rsidRDefault="00CD06F4" w:rsidP="00DD294B">
            <w:pPr>
              <w:pStyle w:val="Text"/>
              <w:rPr>
                <w:rFonts w:ascii="IBM Plex Sans" w:hAnsi="IBM Plex Sans"/>
                <w:sz w:val="20"/>
                <w:szCs w:val="20"/>
              </w:rPr>
            </w:pPr>
            <w:r w:rsidRPr="00CD06F4">
              <w:rPr>
                <w:rFonts w:ascii="IBM Plex Sans" w:hAnsi="IBM Plex Sans"/>
                <w:sz w:val="20"/>
                <w:szCs w:val="20"/>
              </w:rPr>
              <w:t>An approval for this req is not necessary or required from this approval group (ex. CEO).</w:t>
            </w:r>
          </w:p>
        </w:tc>
      </w:tr>
      <w:tr w:rsidR="00CD06F4" w:rsidRPr="00CD06F4" w14:paraId="10E91582" w14:textId="77777777" w:rsidTr="00CD06F4">
        <w:tc>
          <w:tcPr>
            <w:tcW w:w="1865" w:type="dxa"/>
            <w:vAlign w:val="center"/>
          </w:tcPr>
          <w:p w14:paraId="6402407C" w14:textId="77777777" w:rsidR="00CD06F4" w:rsidRPr="00CD06F4" w:rsidRDefault="00CD06F4" w:rsidP="00DD294B">
            <w:pPr>
              <w:pStyle w:val="Text"/>
              <w:ind w:left="0"/>
              <w:jc w:val="center"/>
              <w:rPr>
                <w:rFonts w:ascii="IBM Plex Sans" w:hAnsi="IBM Plex Sans"/>
                <w:b/>
                <w:bCs/>
                <w:sz w:val="20"/>
                <w:szCs w:val="20"/>
              </w:rPr>
            </w:pPr>
            <w:r w:rsidRPr="00CD06F4">
              <w:rPr>
                <w:rFonts w:ascii="IBM Plex Sans" w:hAnsi="IBM Plex Sans"/>
                <w:b/>
                <w:bCs/>
                <w:sz w:val="20"/>
                <w:szCs w:val="20"/>
              </w:rPr>
              <w:t>Non-system user</w:t>
            </w:r>
          </w:p>
        </w:tc>
        <w:tc>
          <w:tcPr>
            <w:tcW w:w="7711" w:type="dxa"/>
            <w:vAlign w:val="center"/>
          </w:tcPr>
          <w:p w14:paraId="4570BC00" w14:textId="77777777" w:rsidR="00CD06F4" w:rsidRPr="00CD06F4" w:rsidRDefault="00CD06F4" w:rsidP="00DD294B">
            <w:pPr>
              <w:pStyle w:val="Text"/>
              <w:rPr>
                <w:rFonts w:ascii="IBM Plex Sans" w:hAnsi="IBM Plex Sans"/>
                <w:sz w:val="20"/>
                <w:szCs w:val="20"/>
              </w:rPr>
            </w:pPr>
            <w:r w:rsidRPr="00CD06F4">
              <w:rPr>
                <w:rFonts w:ascii="IBM Plex Sans" w:hAnsi="IBM Plex Sans"/>
                <w:sz w:val="20"/>
                <w:szCs w:val="20"/>
              </w:rPr>
              <w:t xml:space="preserve">Used when an approver’s name is not found in the drop-down list of approver names. This option allows you to type in the </w:t>
            </w:r>
            <w:r w:rsidR="00CB356D">
              <w:rPr>
                <w:rFonts w:ascii="IBM Plex Sans" w:hAnsi="IBM Plex Sans"/>
                <w:sz w:val="20"/>
                <w:szCs w:val="20"/>
              </w:rPr>
              <w:t>email</w:t>
            </w:r>
            <w:r w:rsidRPr="00CD06F4">
              <w:rPr>
                <w:rFonts w:ascii="IBM Plex Sans" w:hAnsi="IBM Plex Sans"/>
                <w:sz w:val="20"/>
                <w:szCs w:val="20"/>
              </w:rPr>
              <w:t xml:space="preserve"> address of the intended approver.</w:t>
            </w:r>
          </w:p>
        </w:tc>
      </w:tr>
      <w:tr w:rsidR="00CD06F4" w:rsidRPr="00CD06F4" w14:paraId="4583A499" w14:textId="77777777" w:rsidTr="00CD06F4">
        <w:tc>
          <w:tcPr>
            <w:tcW w:w="1865" w:type="dxa"/>
            <w:tcBorders>
              <w:top w:val="single" w:sz="8" w:space="0" w:color="4F81BD"/>
              <w:left w:val="single" w:sz="8" w:space="0" w:color="4F81BD"/>
              <w:bottom w:val="single" w:sz="8" w:space="0" w:color="4F81BD"/>
            </w:tcBorders>
            <w:vAlign w:val="center"/>
          </w:tcPr>
          <w:p w14:paraId="58EAD6F8" w14:textId="77777777" w:rsidR="00CD06F4" w:rsidRPr="00CD06F4" w:rsidRDefault="00CD06F4" w:rsidP="00DD294B">
            <w:pPr>
              <w:pStyle w:val="Text"/>
              <w:ind w:left="0"/>
              <w:rPr>
                <w:rFonts w:ascii="IBM Plex Sans" w:hAnsi="IBM Plex Sans"/>
                <w:b/>
                <w:bCs/>
                <w:sz w:val="20"/>
                <w:szCs w:val="20"/>
              </w:rPr>
            </w:pPr>
            <w:r w:rsidRPr="00CD06F4">
              <w:rPr>
                <w:rFonts w:ascii="IBM Plex Sans" w:hAnsi="IBM Plex Sans"/>
                <w:b/>
                <w:bCs/>
                <w:sz w:val="20"/>
                <w:szCs w:val="20"/>
              </w:rPr>
              <w:t>Name in list</w:t>
            </w:r>
          </w:p>
        </w:tc>
        <w:tc>
          <w:tcPr>
            <w:tcW w:w="7711" w:type="dxa"/>
            <w:tcBorders>
              <w:top w:val="single" w:sz="8" w:space="0" w:color="4F81BD"/>
              <w:bottom w:val="single" w:sz="8" w:space="0" w:color="4F81BD"/>
              <w:right w:val="single" w:sz="8" w:space="0" w:color="4F81BD"/>
            </w:tcBorders>
          </w:tcPr>
          <w:p w14:paraId="4445D185" w14:textId="77777777" w:rsidR="00CD06F4" w:rsidRPr="00CD06F4" w:rsidRDefault="00CD06F4" w:rsidP="00DD294B">
            <w:pPr>
              <w:pStyle w:val="Text"/>
              <w:rPr>
                <w:rFonts w:ascii="IBM Plex Sans" w:hAnsi="IBM Plex Sans"/>
                <w:sz w:val="20"/>
                <w:szCs w:val="20"/>
              </w:rPr>
            </w:pPr>
            <w:r w:rsidRPr="00CD06F4">
              <w:rPr>
                <w:rFonts w:ascii="IBM Plex Sans" w:hAnsi="IBM Plex Sans"/>
                <w:sz w:val="20"/>
                <w:szCs w:val="20"/>
              </w:rPr>
              <w:t>The approver is included in and selected from a list of names.</w:t>
            </w:r>
          </w:p>
        </w:tc>
      </w:tr>
    </w:tbl>
    <w:p w14:paraId="664E4DC8" w14:textId="77777777" w:rsidR="00416B78" w:rsidRPr="00880AE8" w:rsidRDefault="00416B78" w:rsidP="00416B78">
      <w:pPr>
        <w:pStyle w:val="Caption"/>
        <w:jc w:val="center"/>
        <w:rPr>
          <w:rFonts w:ascii="IBM Plex Sans" w:hAnsi="IBM Plex Sans"/>
        </w:rPr>
      </w:pPr>
      <w:r w:rsidRPr="00880AE8">
        <w:rPr>
          <w:rFonts w:ascii="IBM Plex Sans" w:hAnsi="IBM Plex Sans"/>
        </w:rPr>
        <w:t xml:space="preserve">Table 2- </w:t>
      </w:r>
      <w:r>
        <w:rPr>
          <w:rFonts w:ascii="IBM Plex Sans" w:hAnsi="IBM Plex Sans"/>
        </w:rPr>
        <w:t>1</w:t>
      </w:r>
      <w:r w:rsidRPr="00880AE8">
        <w:rPr>
          <w:rFonts w:ascii="IBM Plex Sans" w:hAnsi="IBM Plex Sans"/>
        </w:rPr>
        <w:t xml:space="preserve">: </w:t>
      </w:r>
      <w:r>
        <w:rPr>
          <w:rFonts w:ascii="IBM Plex Sans" w:hAnsi="IBM Plex Sans"/>
        </w:rPr>
        <w:t>An example of approval routing opti</w:t>
      </w:r>
      <w:r w:rsidRPr="00880AE8">
        <w:rPr>
          <w:rFonts w:ascii="IBM Plex Sans" w:hAnsi="IBM Plex Sans"/>
        </w:rPr>
        <w:t xml:space="preserve">ons </w:t>
      </w:r>
    </w:p>
    <w:p w14:paraId="650AE771" w14:textId="77777777" w:rsidR="00CD06F4" w:rsidRPr="00CD06F4" w:rsidRDefault="00CD06F4" w:rsidP="006229BE">
      <w:pPr>
        <w:pStyle w:val="InfoNotes"/>
        <w:numPr>
          <w:ilvl w:val="0"/>
          <w:numId w:val="35"/>
        </w:numPr>
        <w:spacing w:before="240"/>
        <w:rPr>
          <w:rFonts w:ascii="IBM Plex Sans" w:hAnsi="IBM Plex Sans"/>
        </w:rPr>
      </w:pPr>
      <w:r w:rsidRPr="00CD06F4">
        <w:rPr>
          <w:rFonts w:ascii="IBM Plex Sans" w:hAnsi="IBM Plex Sans"/>
        </w:rPr>
        <w:lastRenderedPageBreak/>
        <w:t xml:space="preserve">The options for each </w:t>
      </w:r>
      <w:proofErr w:type="gramStart"/>
      <w:r w:rsidRPr="00CD06F4">
        <w:rPr>
          <w:rFonts w:ascii="IBM Plex Sans" w:hAnsi="IBM Plex Sans"/>
        </w:rPr>
        <w:t>approver</w:t>
      </w:r>
      <w:proofErr w:type="gramEnd"/>
      <w:r w:rsidRPr="00CD06F4">
        <w:rPr>
          <w:rFonts w:ascii="IBM Plex Sans" w:hAnsi="IBM Plex Sans"/>
        </w:rPr>
        <w:t xml:space="preserve"> have been customized to best meet your company’s needs. Thus, you </w:t>
      </w:r>
      <w:r w:rsidR="00825814">
        <w:rPr>
          <w:rFonts w:ascii="IBM Plex Sans" w:hAnsi="IBM Plex Sans"/>
        </w:rPr>
        <w:t>might</w:t>
      </w:r>
      <w:r w:rsidRPr="00CD06F4">
        <w:rPr>
          <w:rFonts w:ascii="IBM Plex Sans" w:hAnsi="IBM Plex Sans"/>
        </w:rPr>
        <w:t xml:space="preserve"> not have all options for each approver.</w:t>
      </w:r>
    </w:p>
    <w:p w14:paraId="6E5DC891" w14:textId="77777777" w:rsidR="00CD06F4" w:rsidRDefault="00CD06F4" w:rsidP="002A232C">
      <w:pPr>
        <w:pStyle w:val="Text"/>
        <w:spacing w:after="240" w:afterAutospacing="0"/>
        <w:contextualSpacing w:val="0"/>
        <w:rPr>
          <w:rFonts w:ascii="IBM Plex Sans" w:hAnsi="IBM Plex Sans"/>
          <w:sz w:val="20"/>
          <w:szCs w:val="20"/>
        </w:rPr>
      </w:pPr>
    </w:p>
    <w:p w14:paraId="1EE45FCF" w14:textId="77777777" w:rsidR="00CD06F4" w:rsidRPr="00C8227C" w:rsidRDefault="00CD06F4" w:rsidP="00CD06F4">
      <w:pPr>
        <w:pStyle w:val="SubHeading"/>
        <w:ind w:firstLine="720"/>
        <w:rPr>
          <w:rFonts w:ascii="IBM Plex Sans" w:hAnsi="IBM Plex Sans"/>
        </w:rPr>
      </w:pPr>
      <w:r>
        <w:rPr>
          <w:rFonts w:ascii="IBM Plex Sans" w:hAnsi="IBM Plex Sans"/>
        </w:rPr>
        <w:t>Completion of the Req Form</w:t>
      </w:r>
    </w:p>
    <w:p w14:paraId="3A3C48DD" w14:textId="77777777" w:rsidR="00CD06F4" w:rsidRPr="00CD06F4" w:rsidRDefault="00CD06F4" w:rsidP="00CD06F4">
      <w:pPr>
        <w:pStyle w:val="InfoNotes"/>
        <w:ind w:left="1080"/>
        <w:rPr>
          <w:rFonts w:ascii="IBM Plex Sans" w:hAnsi="IBM Plex Sans"/>
          <w:b w:val="0"/>
          <w:iCs/>
          <w:color w:val="auto"/>
          <w:szCs w:val="20"/>
        </w:rPr>
      </w:pPr>
      <w:r w:rsidRPr="00CD06F4">
        <w:rPr>
          <w:rFonts w:ascii="IBM Plex Sans" w:hAnsi="IBM Plex Sans"/>
          <w:b w:val="0"/>
          <w:iCs/>
          <w:color w:val="auto"/>
          <w:szCs w:val="20"/>
        </w:rPr>
        <w:t>Once the requisition has been completed you can click the Save button at the bottom of the Req Form.</w:t>
      </w:r>
    </w:p>
    <w:p w14:paraId="35C416C2" w14:textId="77777777" w:rsidR="00CD06F4" w:rsidRPr="00CD06F4" w:rsidRDefault="00CD06F4" w:rsidP="00CD06F4">
      <w:pPr>
        <w:pStyle w:val="InfoNotes"/>
        <w:ind w:left="1080"/>
        <w:rPr>
          <w:rFonts w:ascii="IBM Plex Sans" w:hAnsi="IBM Plex Sans"/>
          <w:b w:val="0"/>
          <w:color w:val="auto"/>
          <w:szCs w:val="20"/>
        </w:rPr>
      </w:pPr>
      <w:r w:rsidRPr="00CD06F4">
        <w:rPr>
          <w:rFonts w:ascii="IBM Plex Sans" w:hAnsi="IBM Plex Sans"/>
          <w:b w:val="0"/>
          <w:iCs/>
          <w:color w:val="auto"/>
          <w:szCs w:val="20"/>
        </w:rPr>
        <w:t xml:space="preserve">BrassRing </w:t>
      </w:r>
      <w:r w:rsidRPr="00CD06F4">
        <w:rPr>
          <w:rFonts w:ascii="IBM Plex Sans" w:hAnsi="IBM Plex Sans"/>
          <w:b w:val="0"/>
          <w:color w:val="auto"/>
          <w:szCs w:val="20"/>
        </w:rPr>
        <w:t>assigns a unique req number for every req that is created, whe</w:t>
      </w:r>
      <w:r w:rsidR="00416B78">
        <w:rPr>
          <w:rFonts w:ascii="IBM Plex Sans" w:hAnsi="IBM Plex Sans"/>
          <w:b w:val="0"/>
          <w:color w:val="auto"/>
          <w:szCs w:val="20"/>
        </w:rPr>
        <w:t xml:space="preserve">ther the req is opened or not. </w:t>
      </w:r>
      <w:r w:rsidRPr="00CD06F4">
        <w:rPr>
          <w:rFonts w:ascii="IBM Plex Sans" w:hAnsi="IBM Plex Sans"/>
          <w:b w:val="0"/>
          <w:color w:val="auto"/>
          <w:szCs w:val="20"/>
        </w:rPr>
        <w:t>See Figure 2-</w:t>
      </w:r>
      <w:r w:rsidR="00416B78">
        <w:rPr>
          <w:rFonts w:ascii="IBM Plex Sans" w:hAnsi="IBM Plex Sans"/>
          <w:b w:val="0"/>
          <w:color w:val="auto"/>
          <w:szCs w:val="20"/>
        </w:rPr>
        <w:t>5</w:t>
      </w:r>
      <w:r w:rsidRPr="00CD06F4">
        <w:rPr>
          <w:rFonts w:ascii="IBM Plex Sans" w:hAnsi="IBM Plex Sans"/>
          <w:b w:val="0"/>
          <w:color w:val="auto"/>
          <w:szCs w:val="20"/>
        </w:rPr>
        <w:t>.</w:t>
      </w:r>
    </w:p>
    <w:p w14:paraId="3EA9ED77" w14:textId="42411F26" w:rsidR="00CD06F4" w:rsidRDefault="00C77AA5" w:rsidP="00CD06F4">
      <w:pPr>
        <w:pStyle w:val="Text"/>
        <w:spacing w:before="0" w:beforeAutospacing="0" w:after="0" w:afterAutospacing="0"/>
        <w:contextualSpacing w:val="0"/>
        <w:jc w:val="center"/>
        <w:rPr>
          <w:noProof/>
        </w:rPr>
      </w:pPr>
      <w:r w:rsidRPr="00192149">
        <w:rPr>
          <w:noProof/>
        </w:rPr>
        <w:drawing>
          <wp:inline distT="0" distB="0" distL="0" distR="0" wp14:anchorId="2C62A8EF" wp14:editId="4E021DE1">
            <wp:extent cx="3663950" cy="1990725"/>
            <wp:effectExtent l="19050" t="19050" r="0" b="9525"/>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663950" cy="1990725"/>
                    </a:xfrm>
                    <a:prstGeom prst="rect">
                      <a:avLst/>
                    </a:prstGeom>
                    <a:noFill/>
                    <a:ln w="6350" cmpd="sng">
                      <a:solidFill>
                        <a:srgbClr val="000000"/>
                      </a:solidFill>
                      <a:miter lim="800000"/>
                      <a:headEnd/>
                      <a:tailEnd/>
                    </a:ln>
                    <a:effectLst/>
                  </pic:spPr>
                </pic:pic>
              </a:graphicData>
            </a:graphic>
          </wp:inline>
        </w:drawing>
      </w:r>
    </w:p>
    <w:p w14:paraId="1807B1AB" w14:textId="77777777" w:rsidR="00CD06F4" w:rsidRPr="00CD06F4" w:rsidRDefault="00CD06F4" w:rsidP="00CD06F4">
      <w:pPr>
        <w:pStyle w:val="Text"/>
        <w:spacing w:before="0" w:beforeAutospacing="0" w:after="0" w:afterAutospacing="0"/>
        <w:contextualSpacing w:val="0"/>
        <w:jc w:val="center"/>
        <w:rPr>
          <w:rFonts w:ascii="IBM Plex Sans" w:hAnsi="IBM Plex Sans"/>
          <w:b/>
          <w:color w:val="0070C0"/>
          <w:sz w:val="18"/>
          <w:szCs w:val="18"/>
        </w:rPr>
      </w:pPr>
      <w:r w:rsidRPr="00CD06F4">
        <w:rPr>
          <w:rFonts w:ascii="IBM Plex Sans" w:hAnsi="IBM Plex Sans"/>
          <w:b/>
          <w:color w:val="0070C0"/>
          <w:sz w:val="18"/>
          <w:szCs w:val="18"/>
        </w:rPr>
        <w:t xml:space="preserve">Figure 2- </w:t>
      </w:r>
      <w:r w:rsidR="00F64540">
        <w:rPr>
          <w:rFonts w:ascii="IBM Plex Sans" w:hAnsi="IBM Plex Sans"/>
          <w:b/>
          <w:color w:val="0070C0"/>
          <w:sz w:val="18"/>
          <w:szCs w:val="18"/>
        </w:rPr>
        <w:t>5</w:t>
      </w:r>
      <w:r w:rsidRPr="00CD06F4">
        <w:rPr>
          <w:rFonts w:ascii="IBM Plex Sans" w:hAnsi="IBM Plex Sans"/>
          <w:b/>
          <w:color w:val="0070C0"/>
          <w:sz w:val="18"/>
          <w:szCs w:val="18"/>
        </w:rPr>
        <w:t>: Routing the req for approval</w:t>
      </w:r>
      <w:r>
        <w:rPr>
          <w:rFonts w:ascii="IBM Plex Sans" w:hAnsi="IBM Plex Sans"/>
          <w:b/>
          <w:color w:val="0070C0"/>
          <w:sz w:val="18"/>
          <w:szCs w:val="18"/>
        </w:rPr>
        <w:t xml:space="preserve"> </w:t>
      </w:r>
    </w:p>
    <w:p w14:paraId="7A37B2E0" w14:textId="77777777" w:rsidR="00B96AF7" w:rsidRDefault="00B96AF7" w:rsidP="00B96AF7">
      <w:pPr>
        <w:pStyle w:val="SubHeading"/>
        <w:spacing w:before="0" w:beforeAutospacing="0" w:after="0" w:afterAutospacing="0"/>
        <w:ind w:left="720"/>
        <w:rPr>
          <w:rFonts w:ascii="IBM Plex Sans" w:hAnsi="IBM Plex Sans"/>
          <w:szCs w:val="24"/>
        </w:rPr>
      </w:pPr>
    </w:p>
    <w:p w14:paraId="45D63FB3" w14:textId="77777777" w:rsidR="00B96AF7" w:rsidRPr="00B96AF7" w:rsidRDefault="00B96AF7" w:rsidP="00B96AF7">
      <w:pPr>
        <w:pStyle w:val="SubHeading"/>
        <w:ind w:left="720"/>
        <w:rPr>
          <w:rFonts w:ascii="IBM Plex Sans" w:hAnsi="IBM Plex Sans"/>
          <w:szCs w:val="24"/>
        </w:rPr>
      </w:pPr>
      <w:r w:rsidRPr="00B96AF7">
        <w:rPr>
          <w:rFonts w:ascii="IBM Plex Sans" w:hAnsi="IBM Plex Sans"/>
          <w:szCs w:val="24"/>
        </w:rPr>
        <w:t>Adding a Req in multiple languages</w:t>
      </w:r>
    </w:p>
    <w:p w14:paraId="47568779" w14:textId="77777777" w:rsidR="00B96AF7" w:rsidRDefault="00B96AF7" w:rsidP="00B96AF7">
      <w:pPr>
        <w:ind w:left="720"/>
        <w:rPr>
          <w:rFonts w:ascii="IBM Plex Sans" w:hAnsi="IBM Plex Sans"/>
          <w:szCs w:val="20"/>
        </w:rPr>
      </w:pPr>
      <w:r w:rsidRPr="00C666F9">
        <w:rPr>
          <w:rFonts w:ascii="IBM Plex Sans" w:hAnsi="IBM Plex Sans"/>
          <w:szCs w:val="20"/>
        </w:rPr>
        <w:t xml:space="preserve">If multiple languages </w:t>
      </w:r>
      <w:r>
        <w:rPr>
          <w:rFonts w:ascii="IBM Plex Sans" w:hAnsi="IBM Plex Sans"/>
          <w:szCs w:val="20"/>
        </w:rPr>
        <w:t>were</w:t>
      </w:r>
      <w:r w:rsidRPr="00C666F9">
        <w:rPr>
          <w:rFonts w:ascii="IBM Plex Sans" w:hAnsi="IBM Plex Sans"/>
          <w:szCs w:val="20"/>
        </w:rPr>
        <w:t xml:space="preserve"> purchased, </w:t>
      </w:r>
      <w:proofErr w:type="spellStart"/>
      <w:r w:rsidRPr="00C666F9">
        <w:rPr>
          <w:rFonts w:ascii="IBM Plex Sans" w:hAnsi="IBM Plex Sans"/>
          <w:szCs w:val="20"/>
        </w:rPr>
        <w:t>reqs</w:t>
      </w:r>
      <w:proofErr w:type="spellEnd"/>
      <w:r w:rsidRPr="00C666F9">
        <w:rPr>
          <w:rFonts w:ascii="IBM Plex Sans" w:hAnsi="IBM Plex Sans"/>
          <w:szCs w:val="20"/>
        </w:rPr>
        <w:t xml:space="preserve"> can be initiated/created in more than one language. </w:t>
      </w:r>
      <w:r>
        <w:rPr>
          <w:rFonts w:ascii="IBM Plex Sans" w:hAnsi="IBM Plex Sans"/>
          <w:szCs w:val="20"/>
        </w:rPr>
        <w:t xml:space="preserve">Creating a requisition in multiple languages allows you to post that requisition in the languages you select. Candidates can then search for, view, and apply to those requisitions in the language of their choice. </w:t>
      </w:r>
    </w:p>
    <w:p w14:paraId="5D9817CE" w14:textId="77777777" w:rsidR="00B96AF7" w:rsidRPr="00C666F9" w:rsidRDefault="00B96AF7" w:rsidP="00B96AF7">
      <w:pPr>
        <w:ind w:left="720"/>
        <w:rPr>
          <w:rFonts w:ascii="IBM Plex Sans" w:hAnsi="IBM Plex Sans"/>
          <w:szCs w:val="20"/>
        </w:rPr>
      </w:pPr>
      <w:r w:rsidRPr="00C666F9">
        <w:rPr>
          <w:rFonts w:ascii="IBM Plex Sans" w:hAnsi="IBM Plex Sans"/>
          <w:szCs w:val="20"/>
        </w:rPr>
        <w:t>To create a requisition in multi</w:t>
      </w:r>
      <w:r>
        <w:rPr>
          <w:rFonts w:ascii="IBM Plex Sans" w:hAnsi="IBM Plex Sans"/>
          <w:szCs w:val="20"/>
        </w:rPr>
        <w:t xml:space="preserve">ple </w:t>
      </w:r>
      <w:r w:rsidRPr="00C666F9">
        <w:rPr>
          <w:rFonts w:ascii="IBM Plex Sans" w:hAnsi="IBM Plex Sans"/>
          <w:szCs w:val="20"/>
        </w:rPr>
        <w:t>language</w:t>
      </w:r>
      <w:r>
        <w:rPr>
          <w:rFonts w:ascii="IBM Plex Sans" w:hAnsi="IBM Plex Sans"/>
          <w:szCs w:val="20"/>
        </w:rPr>
        <w:t>s</w:t>
      </w:r>
      <w:r w:rsidRPr="00C666F9">
        <w:rPr>
          <w:rFonts w:ascii="IBM Plex Sans" w:hAnsi="IBM Plex Sans"/>
          <w:szCs w:val="20"/>
        </w:rPr>
        <w:t>:</w:t>
      </w:r>
    </w:p>
    <w:p w14:paraId="2ED6146D" w14:textId="1BD8CDD1" w:rsidR="00B96AF7" w:rsidRPr="00C666F9" w:rsidRDefault="00B96AF7" w:rsidP="007A6F98">
      <w:pPr>
        <w:pStyle w:val="Text"/>
        <w:numPr>
          <w:ilvl w:val="0"/>
          <w:numId w:val="242"/>
        </w:numPr>
        <w:spacing w:line="360" w:lineRule="auto"/>
        <w:rPr>
          <w:rFonts w:ascii="IBM Plex Sans" w:hAnsi="IBM Plex Sans"/>
          <w:sz w:val="20"/>
          <w:szCs w:val="20"/>
        </w:rPr>
      </w:pPr>
      <w:r w:rsidRPr="00C666F9">
        <w:rPr>
          <w:rFonts w:ascii="IBM Plex Sans" w:hAnsi="IBM Plex Sans"/>
          <w:sz w:val="20"/>
          <w:szCs w:val="20"/>
        </w:rPr>
        <w:t xml:space="preserve">From the </w:t>
      </w:r>
      <w:r w:rsidR="00703D00">
        <w:rPr>
          <w:rFonts w:ascii="IBM Plex Sans" w:hAnsi="IBM Plex Sans"/>
          <w:sz w:val="20"/>
          <w:szCs w:val="20"/>
        </w:rPr>
        <w:t>home page</w:t>
      </w:r>
      <w:r>
        <w:rPr>
          <w:rFonts w:ascii="IBM Plex Sans" w:hAnsi="IBM Plex Sans"/>
          <w:sz w:val="20"/>
          <w:szCs w:val="20"/>
        </w:rPr>
        <w:t xml:space="preserve">, select </w:t>
      </w:r>
      <w:r w:rsidRPr="00F368C2">
        <w:rPr>
          <w:rFonts w:ascii="IBM Plex Sans" w:hAnsi="IBM Plex Sans"/>
          <w:b/>
          <w:sz w:val="20"/>
          <w:szCs w:val="20"/>
        </w:rPr>
        <w:t xml:space="preserve">Actions </w:t>
      </w:r>
      <w:r w:rsidRPr="00C666F9">
        <w:rPr>
          <w:rFonts w:ascii="IBM Plex Sans" w:hAnsi="IBM Plex Sans"/>
          <w:b/>
          <w:bCs/>
          <w:sz w:val="20"/>
          <w:szCs w:val="20"/>
        </w:rPr>
        <w:sym w:font="ZapfDingbats BT" w:char="F0DE"/>
      </w:r>
      <w:r>
        <w:rPr>
          <w:rFonts w:ascii="IBM Plex Sans" w:hAnsi="IBM Plex Sans"/>
          <w:b/>
          <w:bCs/>
          <w:sz w:val="20"/>
          <w:szCs w:val="20"/>
        </w:rPr>
        <w:t xml:space="preserve"> Add Req </w:t>
      </w:r>
      <w:r w:rsidR="00C77AA5" w:rsidRPr="00B96AF7">
        <w:rPr>
          <w:rFonts w:ascii="IBM Plex Sans" w:hAnsi="IBM Plex Sans"/>
          <w:b/>
          <w:noProof/>
          <w:sz w:val="20"/>
          <w:szCs w:val="20"/>
        </w:rPr>
        <w:drawing>
          <wp:inline distT="0" distB="0" distL="0" distR="0" wp14:anchorId="5FF7B236" wp14:editId="2D3315D1">
            <wp:extent cx="389255" cy="356870"/>
            <wp:effectExtent l="0" t="0" r="0" b="0"/>
            <wp:docPr id="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89255" cy="356870"/>
                    </a:xfrm>
                    <a:prstGeom prst="rect">
                      <a:avLst/>
                    </a:prstGeom>
                    <a:noFill/>
                    <a:ln>
                      <a:noFill/>
                    </a:ln>
                  </pic:spPr>
                </pic:pic>
              </a:graphicData>
            </a:graphic>
          </wp:inline>
        </w:drawing>
      </w:r>
      <w:proofErr w:type="gramStart"/>
      <w:r>
        <w:rPr>
          <w:rFonts w:ascii="IBM Plex Sans" w:hAnsi="IBM Plex Sans"/>
          <w:b/>
          <w:bCs/>
          <w:sz w:val="20"/>
          <w:szCs w:val="20"/>
        </w:rPr>
        <w:t xml:space="preserve">. </w:t>
      </w:r>
      <w:r w:rsidRPr="00C666F9">
        <w:rPr>
          <w:rFonts w:ascii="IBM Plex Sans" w:hAnsi="IBM Plex Sans"/>
          <w:sz w:val="20"/>
          <w:szCs w:val="20"/>
        </w:rPr>
        <w:t>.</w:t>
      </w:r>
      <w:proofErr w:type="gramEnd"/>
      <w:r w:rsidRPr="00C666F9">
        <w:rPr>
          <w:rFonts w:ascii="IBM Plex Sans" w:hAnsi="IBM Plex Sans"/>
          <w:sz w:val="20"/>
          <w:szCs w:val="20"/>
        </w:rPr>
        <w:t xml:space="preserve"> Your company </w:t>
      </w:r>
      <w:r w:rsidR="00825814">
        <w:rPr>
          <w:rFonts w:ascii="IBM Plex Sans" w:hAnsi="IBM Plex Sans"/>
          <w:sz w:val="20"/>
          <w:szCs w:val="20"/>
        </w:rPr>
        <w:t>might</w:t>
      </w:r>
      <w:r w:rsidRPr="00C666F9">
        <w:rPr>
          <w:rFonts w:ascii="IBM Plex Sans" w:hAnsi="IBM Plex Sans"/>
          <w:sz w:val="20"/>
          <w:szCs w:val="20"/>
        </w:rPr>
        <w:t xml:space="preserve"> have multiple req templates to choose from. If so, choose the template you </w:t>
      </w:r>
      <w:r w:rsidR="009A016A">
        <w:rPr>
          <w:rFonts w:ascii="IBM Plex Sans" w:hAnsi="IBM Plex Sans"/>
          <w:sz w:val="20"/>
          <w:szCs w:val="20"/>
        </w:rPr>
        <w:t>want</w:t>
      </w:r>
      <w:r w:rsidRPr="00C666F9">
        <w:rPr>
          <w:rFonts w:ascii="IBM Plex Sans" w:hAnsi="IBM Plex Sans"/>
          <w:sz w:val="20"/>
          <w:szCs w:val="20"/>
        </w:rPr>
        <w:t xml:space="preserve"> to complete</w:t>
      </w:r>
      <w:r>
        <w:rPr>
          <w:rFonts w:ascii="IBM Plex Sans" w:hAnsi="IBM Plex Sans"/>
          <w:sz w:val="20"/>
          <w:szCs w:val="20"/>
        </w:rPr>
        <w:t>,</w:t>
      </w:r>
      <w:r w:rsidRPr="00C666F9">
        <w:rPr>
          <w:rFonts w:ascii="IBM Plex Sans" w:hAnsi="IBM Plex Sans"/>
          <w:sz w:val="20"/>
          <w:szCs w:val="20"/>
        </w:rPr>
        <w:t xml:space="preserve"> and you </w:t>
      </w:r>
      <w:r w:rsidR="00C81947">
        <w:rPr>
          <w:rFonts w:ascii="IBM Plex Sans" w:hAnsi="IBM Plex Sans"/>
          <w:sz w:val="20"/>
          <w:szCs w:val="20"/>
        </w:rPr>
        <w:t>are</w:t>
      </w:r>
      <w:r w:rsidRPr="00C666F9">
        <w:rPr>
          <w:rFonts w:ascii="IBM Plex Sans" w:hAnsi="IBM Plex Sans"/>
          <w:sz w:val="20"/>
          <w:szCs w:val="20"/>
        </w:rPr>
        <w:t xml:space="preserve"> taken to that form.</w:t>
      </w:r>
    </w:p>
    <w:p w14:paraId="65DA6439" w14:textId="77777777" w:rsidR="00B96AF7" w:rsidRPr="00C666F9" w:rsidRDefault="00B96AF7" w:rsidP="007A6F98">
      <w:pPr>
        <w:pStyle w:val="Text"/>
        <w:numPr>
          <w:ilvl w:val="0"/>
          <w:numId w:val="242"/>
        </w:numPr>
        <w:spacing w:line="360" w:lineRule="auto"/>
      </w:pPr>
      <w:r w:rsidRPr="00C666F9">
        <w:rPr>
          <w:rFonts w:ascii="IBM Plex Sans" w:hAnsi="IBM Plex Sans"/>
          <w:sz w:val="20"/>
          <w:szCs w:val="20"/>
        </w:rPr>
        <w:t>Select the</w:t>
      </w:r>
      <w:r>
        <w:rPr>
          <w:rFonts w:ascii="IBM Plex Sans" w:hAnsi="IBM Plex Sans"/>
          <w:sz w:val="20"/>
          <w:szCs w:val="20"/>
        </w:rPr>
        <w:t xml:space="preserve"> checkboxes for each language in which you want to create the requisition (refer to Figure 2-</w:t>
      </w:r>
      <w:r w:rsidR="00F64540">
        <w:rPr>
          <w:rFonts w:ascii="IBM Plex Sans" w:hAnsi="IBM Plex Sans"/>
          <w:sz w:val="20"/>
          <w:szCs w:val="20"/>
        </w:rPr>
        <w:t>6</w:t>
      </w:r>
      <w:r>
        <w:rPr>
          <w:rFonts w:ascii="IBM Plex Sans" w:hAnsi="IBM Plex Sans"/>
          <w:sz w:val="20"/>
          <w:szCs w:val="20"/>
        </w:rPr>
        <w:t xml:space="preserve">). </w:t>
      </w:r>
    </w:p>
    <w:p w14:paraId="0643DB9E" w14:textId="77777777" w:rsidR="00B96AF7" w:rsidRPr="000B31AE" w:rsidRDefault="00B96AF7" w:rsidP="007A6F98">
      <w:pPr>
        <w:pStyle w:val="Text"/>
        <w:numPr>
          <w:ilvl w:val="0"/>
          <w:numId w:val="242"/>
        </w:numPr>
        <w:spacing w:line="360" w:lineRule="auto"/>
        <w:rPr>
          <w:rFonts w:ascii="IBM Plex Sans" w:hAnsi="IBM Plex Sans"/>
          <w:sz w:val="20"/>
          <w:szCs w:val="20"/>
        </w:rPr>
      </w:pPr>
      <w:r w:rsidRPr="000B31AE">
        <w:rPr>
          <w:rFonts w:ascii="IBM Plex Sans" w:hAnsi="IBM Plex Sans"/>
          <w:sz w:val="20"/>
          <w:szCs w:val="20"/>
        </w:rPr>
        <w:t xml:space="preserve">Select </w:t>
      </w:r>
      <w:r w:rsidRPr="000B31AE">
        <w:rPr>
          <w:rFonts w:ascii="IBM Plex Sans" w:hAnsi="IBM Plex Sans"/>
          <w:b/>
          <w:sz w:val="20"/>
          <w:szCs w:val="20"/>
        </w:rPr>
        <w:t>Add new</w:t>
      </w:r>
      <w:r w:rsidRPr="000B31AE">
        <w:rPr>
          <w:rFonts w:ascii="IBM Plex Sans" w:hAnsi="IBM Plex Sans"/>
          <w:sz w:val="20"/>
          <w:szCs w:val="20"/>
        </w:rPr>
        <w:t>.</w:t>
      </w:r>
    </w:p>
    <w:p w14:paraId="744CE801" w14:textId="77777777" w:rsidR="00B96AF7" w:rsidRPr="00431E7F" w:rsidRDefault="00B96AF7" w:rsidP="007A6F98">
      <w:pPr>
        <w:pStyle w:val="Text"/>
        <w:numPr>
          <w:ilvl w:val="0"/>
          <w:numId w:val="242"/>
        </w:numPr>
        <w:spacing w:line="360" w:lineRule="auto"/>
        <w:rPr>
          <w:rFonts w:ascii="IBM Plex Sans" w:hAnsi="IBM Plex Sans"/>
          <w:sz w:val="20"/>
          <w:szCs w:val="20"/>
        </w:rPr>
      </w:pPr>
      <w:r w:rsidRPr="00431E7F">
        <w:rPr>
          <w:rFonts w:ascii="IBM Plex Sans" w:hAnsi="IBM Plex Sans"/>
          <w:sz w:val="20"/>
          <w:szCs w:val="20"/>
        </w:rPr>
        <w:t>The req form appear</w:t>
      </w:r>
      <w:r w:rsidR="00C81947">
        <w:rPr>
          <w:rFonts w:ascii="IBM Plex Sans" w:hAnsi="IBM Plex Sans"/>
          <w:sz w:val="20"/>
          <w:szCs w:val="20"/>
        </w:rPr>
        <w:t>s</w:t>
      </w:r>
      <w:r w:rsidRPr="00431E7F">
        <w:rPr>
          <w:rFonts w:ascii="IBM Plex Sans" w:hAnsi="IBM Plex Sans"/>
          <w:sz w:val="20"/>
          <w:szCs w:val="20"/>
        </w:rPr>
        <w:t xml:space="preserve"> in the first language you selected to be completed. Once </w:t>
      </w:r>
      <w:r>
        <w:rPr>
          <w:rFonts w:ascii="IBM Plex Sans" w:hAnsi="IBM Plex Sans"/>
          <w:sz w:val="20"/>
          <w:szCs w:val="20"/>
        </w:rPr>
        <w:t xml:space="preserve">the req was </w:t>
      </w:r>
      <w:r w:rsidRPr="00431E7F">
        <w:rPr>
          <w:rFonts w:ascii="IBM Plex Sans" w:hAnsi="IBM Plex Sans"/>
          <w:sz w:val="20"/>
          <w:szCs w:val="20"/>
        </w:rPr>
        <w:t xml:space="preserve">completed click </w:t>
      </w:r>
      <w:r w:rsidRPr="00431E7F">
        <w:rPr>
          <w:rFonts w:ascii="IBM Plex Sans" w:hAnsi="IBM Plex Sans"/>
          <w:b/>
          <w:bCs/>
          <w:sz w:val="20"/>
          <w:szCs w:val="20"/>
        </w:rPr>
        <w:t>Save&gt;&gt;</w:t>
      </w:r>
      <w:r w:rsidRPr="00431E7F">
        <w:rPr>
          <w:rFonts w:ascii="IBM Plex Sans" w:hAnsi="IBM Plex Sans"/>
          <w:sz w:val="20"/>
          <w:szCs w:val="20"/>
        </w:rPr>
        <w:t>.</w:t>
      </w:r>
    </w:p>
    <w:p w14:paraId="456D63A0" w14:textId="77777777" w:rsidR="00B96AF7" w:rsidRPr="00431E7F" w:rsidRDefault="00B96AF7" w:rsidP="007A6F98">
      <w:pPr>
        <w:pStyle w:val="Text"/>
        <w:numPr>
          <w:ilvl w:val="0"/>
          <w:numId w:val="242"/>
        </w:numPr>
        <w:spacing w:line="360" w:lineRule="auto"/>
        <w:rPr>
          <w:rFonts w:ascii="IBM Plex Sans" w:hAnsi="IBM Plex Sans"/>
          <w:sz w:val="20"/>
          <w:szCs w:val="20"/>
        </w:rPr>
      </w:pPr>
      <w:r w:rsidRPr="00431E7F">
        <w:rPr>
          <w:rFonts w:ascii="IBM Plex Sans" w:hAnsi="IBM Plex Sans"/>
          <w:sz w:val="20"/>
          <w:szCs w:val="20"/>
        </w:rPr>
        <w:lastRenderedPageBreak/>
        <w:t xml:space="preserve">The req form now appears in the next language you chose to be completed. Once completed click </w:t>
      </w:r>
      <w:r w:rsidRPr="00431E7F">
        <w:rPr>
          <w:rFonts w:ascii="IBM Plex Sans" w:hAnsi="IBM Plex Sans"/>
          <w:b/>
          <w:bCs/>
          <w:sz w:val="20"/>
          <w:szCs w:val="20"/>
        </w:rPr>
        <w:t>Save&gt;&gt;</w:t>
      </w:r>
      <w:r w:rsidRPr="00431E7F">
        <w:rPr>
          <w:rFonts w:ascii="IBM Plex Sans" w:hAnsi="IBM Plex Sans"/>
          <w:sz w:val="20"/>
          <w:szCs w:val="20"/>
        </w:rPr>
        <w:t>.</w:t>
      </w:r>
      <w:r>
        <w:rPr>
          <w:rFonts w:ascii="IBM Plex Sans" w:hAnsi="IBM Plex Sans"/>
          <w:sz w:val="20"/>
          <w:szCs w:val="20"/>
        </w:rPr>
        <w:t xml:space="preserve"> A language button at the top of the req </w:t>
      </w:r>
      <w:r w:rsidR="00C81947">
        <w:rPr>
          <w:rFonts w:ascii="IBM Plex Sans" w:hAnsi="IBM Plex Sans"/>
          <w:sz w:val="20"/>
          <w:szCs w:val="20"/>
        </w:rPr>
        <w:t>is</w:t>
      </w:r>
      <w:r>
        <w:rPr>
          <w:rFonts w:ascii="IBM Plex Sans" w:hAnsi="IBM Plex Sans"/>
          <w:sz w:val="20"/>
          <w:szCs w:val="20"/>
        </w:rPr>
        <w:t xml:space="preserve"> available for the user to toggle between each language.  </w:t>
      </w:r>
    </w:p>
    <w:p w14:paraId="1093D54F" w14:textId="531F2E95" w:rsidR="00B96AF7" w:rsidRDefault="00C77AA5" w:rsidP="00B96AF7">
      <w:pPr>
        <w:jc w:val="center"/>
      </w:pPr>
      <w:r w:rsidRPr="007E4D66">
        <w:rPr>
          <w:noProof/>
        </w:rPr>
        <w:drawing>
          <wp:inline distT="0" distB="0" distL="0" distR="0" wp14:anchorId="3C7CB635" wp14:editId="06645BB7">
            <wp:extent cx="2088515" cy="1978025"/>
            <wp:effectExtent l="19050" t="19050" r="6985" b="3175"/>
            <wp:docPr id="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l="5109" t="1738" r="5273" b="25014"/>
                    <a:stretch>
                      <a:fillRect/>
                    </a:stretch>
                  </pic:blipFill>
                  <pic:spPr bwMode="auto">
                    <a:xfrm>
                      <a:off x="0" y="0"/>
                      <a:ext cx="2088515" cy="1978025"/>
                    </a:xfrm>
                    <a:prstGeom prst="rect">
                      <a:avLst/>
                    </a:prstGeom>
                    <a:noFill/>
                    <a:ln w="9525" cmpd="sng" algn="ctr">
                      <a:solidFill>
                        <a:srgbClr val="4472C4"/>
                      </a:solidFill>
                      <a:miter lim="800000"/>
                      <a:headEnd/>
                      <a:tailEnd/>
                    </a:ln>
                    <a:effectLst/>
                  </pic:spPr>
                </pic:pic>
              </a:graphicData>
            </a:graphic>
          </wp:inline>
        </w:drawing>
      </w:r>
    </w:p>
    <w:p w14:paraId="126AE58F" w14:textId="77777777" w:rsidR="00B96AF7" w:rsidRDefault="00B96AF7" w:rsidP="00B96AF7">
      <w:pPr>
        <w:jc w:val="center"/>
        <w:rPr>
          <w:rFonts w:ascii="IBM Plex Sans" w:hAnsi="IBM Plex Sans"/>
          <w:b/>
          <w:color w:val="0070C0"/>
          <w:sz w:val="18"/>
          <w:szCs w:val="18"/>
        </w:rPr>
      </w:pPr>
      <w:r w:rsidRPr="00DD476E">
        <w:rPr>
          <w:rFonts w:ascii="IBM Plex Sans" w:hAnsi="IBM Plex Sans"/>
          <w:b/>
          <w:color w:val="0070C0"/>
          <w:sz w:val="18"/>
          <w:szCs w:val="18"/>
        </w:rPr>
        <w:t xml:space="preserve">Figure 2- </w:t>
      </w:r>
      <w:r w:rsidR="00F64540">
        <w:rPr>
          <w:rFonts w:ascii="IBM Plex Sans" w:hAnsi="IBM Plex Sans"/>
          <w:b/>
          <w:color w:val="0070C0"/>
          <w:sz w:val="18"/>
          <w:szCs w:val="18"/>
        </w:rPr>
        <w:t>6</w:t>
      </w:r>
      <w:r w:rsidRPr="00DD476E">
        <w:rPr>
          <w:rFonts w:ascii="IBM Plex Sans" w:hAnsi="IBM Plex Sans"/>
          <w:b/>
          <w:color w:val="0070C0"/>
          <w:sz w:val="18"/>
          <w:szCs w:val="18"/>
        </w:rPr>
        <w:t xml:space="preserve">: </w:t>
      </w:r>
      <w:r>
        <w:rPr>
          <w:rFonts w:ascii="IBM Plex Sans" w:hAnsi="IBM Plex Sans"/>
          <w:b/>
          <w:color w:val="0070C0"/>
          <w:sz w:val="18"/>
          <w:szCs w:val="18"/>
        </w:rPr>
        <w:t xml:space="preserve">New multi-language job </w:t>
      </w:r>
      <w:proofErr w:type="spellStart"/>
      <w:r>
        <w:rPr>
          <w:rFonts w:ascii="IBM Plex Sans" w:hAnsi="IBM Plex Sans"/>
          <w:b/>
          <w:color w:val="0070C0"/>
          <w:sz w:val="18"/>
          <w:szCs w:val="18"/>
        </w:rPr>
        <w:t>req</w:t>
      </w:r>
      <w:proofErr w:type="spellEnd"/>
    </w:p>
    <w:p w14:paraId="29F558B8" w14:textId="77777777" w:rsidR="00B96AF7" w:rsidRDefault="00B96AF7" w:rsidP="00B96AF7">
      <w:pPr>
        <w:jc w:val="center"/>
        <w:rPr>
          <w:b/>
          <w:color w:val="0070C0"/>
          <w:sz w:val="18"/>
          <w:szCs w:val="18"/>
        </w:rPr>
      </w:pPr>
    </w:p>
    <w:p w14:paraId="44596668" w14:textId="77777777" w:rsidR="00B96AF7" w:rsidRPr="00993EB6" w:rsidRDefault="00A23F16" w:rsidP="00B96AF7">
      <w:pPr>
        <w:pStyle w:val="Text"/>
        <w:spacing w:line="360" w:lineRule="auto"/>
        <w:contextualSpacing w:val="0"/>
        <w:rPr>
          <w:rFonts w:ascii="IBM Plex Sans" w:hAnsi="IBM Plex Sans"/>
          <w:sz w:val="20"/>
          <w:szCs w:val="20"/>
        </w:rPr>
      </w:pPr>
      <w:r>
        <w:rPr>
          <w:rFonts w:ascii="IBM Plex Sans" w:hAnsi="IBM Plex Sans"/>
          <w:sz w:val="20"/>
          <w:szCs w:val="20"/>
        </w:rPr>
        <w:t xml:space="preserve">There are a few things to </w:t>
      </w:r>
      <w:r w:rsidR="00B96AF7" w:rsidRPr="00A178C1">
        <w:rPr>
          <w:rFonts w:ascii="IBM Plex Sans" w:hAnsi="IBM Plex Sans"/>
          <w:sz w:val="20"/>
          <w:szCs w:val="20"/>
        </w:rPr>
        <w:t xml:space="preserve">know about </w:t>
      </w:r>
      <w:r w:rsidR="00B96AF7">
        <w:rPr>
          <w:rFonts w:ascii="IBM Plex Sans" w:hAnsi="IBM Plex Sans"/>
          <w:i/>
          <w:iCs/>
          <w:sz w:val="20"/>
          <w:szCs w:val="20"/>
        </w:rPr>
        <w:t xml:space="preserve">Multi-language </w:t>
      </w:r>
      <w:proofErr w:type="spellStart"/>
      <w:r w:rsidR="00B96AF7">
        <w:rPr>
          <w:rFonts w:ascii="IBM Plex Sans" w:hAnsi="IBM Plex Sans"/>
          <w:i/>
          <w:iCs/>
          <w:sz w:val="20"/>
          <w:szCs w:val="20"/>
        </w:rPr>
        <w:t>Reqs</w:t>
      </w:r>
      <w:proofErr w:type="spellEnd"/>
      <w:r w:rsidR="00B96AF7" w:rsidRPr="00993EB6">
        <w:rPr>
          <w:rFonts w:ascii="IBM Plex Sans" w:hAnsi="IBM Plex Sans"/>
          <w:sz w:val="20"/>
          <w:szCs w:val="20"/>
        </w:rPr>
        <w:t>:</w:t>
      </w:r>
    </w:p>
    <w:p w14:paraId="34BA7C46" w14:textId="77777777" w:rsidR="00B96AF7" w:rsidRPr="00993EB6" w:rsidRDefault="00B96AF7" w:rsidP="007A6F98">
      <w:pPr>
        <w:pStyle w:val="ListParagraph"/>
        <w:numPr>
          <w:ilvl w:val="0"/>
          <w:numId w:val="241"/>
        </w:numPr>
        <w:spacing w:after="160" w:line="259" w:lineRule="auto"/>
        <w:rPr>
          <w:rFonts w:ascii="IBM Plex Sans" w:hAnsi="IBM Plex Sans"/>
          <w:szCs w:val="20"/>
        </w:rPr>
      </w:pPr>
      <w:r w:rsidRPr="00993EB6">
        <w:rPr>
          <w:rFonts w:ascii="IBM Plex Sans" w:hAnsi="IBM Plex Sans"/>
          <w:szCs w:val="20"/>
        </w:rPr>
        <w:t>Fields filled out when creating the requisition in the first language only populate</w:t>
      </w:r>
      <w:r w:rsidR="00C81947">
        <w:rPr>
          <w:rFonts w:ascii="IBM Plex Sans" w:hAnsi="IBM Plex Sans"/>
          <w:szCs w:val="20"/>
        </w:rPr>
        <w:t>s</w:t>
      </w:r>
      <w:r w:rsidRPr="00993EB6">
        <w:rPr>
          <w:rFonts w:ascii="IBM Plex Sans" w:hAnsi="IBM Plex Sans"/>
          <w:szCs w:val="20"/>
        </w:rPr>
        <w:t xml:space="preserve"> to subsequent languages if they are one of the below field types:</w:t>
      </w:r>
    </w:p>
    <w:p w14:paraId="713E50C2" w14:textId="77777777" w:rsidR="00B96AF7" w:rsidRPr="00993EB6" w:rsidRDefault="00B96AF7" w:rsidP="007A6F98">
      <w:pPr>
        <w:pStyle w:val="ListParagraph"/>
        <w:numPr>
          <w:ilvl w:val="1"/>
          <w:numId w:val="241"/>
        </w:numPr>
        <w:spacing w:after="160" w:line="259" w:lineRule="auto"/>
        <w:rPr>
          <w:rFonts w:ascii="IBM Plex Sans" w:hAnsi="IBM Plex Sans"/>
          <w:szCs w:val="20"/>
        </w:rPr>
      </w:pPr>
      <w:r w:rsidRPr="00993EB6">
        <w:rPr>
          <w:rFonts w:ascii="IBM Plex Sans" w:hAnsi="IBM Plex Sans"/>
          <w:szCs w:val="20"/>
        </w:rPr>
        <w:t>Single-select fields</w:t>
      </w:r>
    </w:p>
    <w:p w14:paraId="7EAD1FAE" w14:textId="77777777" w:rsidR="00B96AF7" w:rsidRPr="00993EB6" w:rsidRDefault="00B96AF7" w:rsidP="007A6F98">
      <w:pPr>
        <w:pStyle w:val="ListParagraph"/>
        <w:numPr>
          <w:ilvl w:val="1"/>
          <w:numId w:val="241"/>
        </w:numPr>
        <w:spacing w:after="160" w:line="259" w:lineRule="auto"/>
        <w:rPr>
          <w:rFonts w:ascii="IBM Plex Sans" w:hAnsi="IBM Plex Sans"/>
          <w:szCs w:val="20"/>
        </w:rPr>
      </w:pPr>
      <w:r w:rsidRPr="00993EB6">
        <w:rPr>
          <w:rFonts w:ascii="IBM Plex Sans" w:hAnsi="IBM Plex Sans"/>
          <w:szCs w:val="20"/>
        </w:rPr>
        <w:t>Radio button fields</w:t>
      </w:r>
    </w:p>
    <w:p w14:paraId="52A54421" w14:textId="77777777" w:rsidR="00B96AF7" w:rsidRPr="00993EB6" w:rsidRDefault="00B96AF7" w:rsidP="007A6F98">
      <w:pPr>
        <w:pStyle w:val="ListParagraph"/>
        <w:numPr>
          <w:ilvl w:val="1"/>
          <w:numId w:val="241"/>
        </w:numPr>
        <w:spacing w:after="160" w:line="259" w:lineRule="auto"/>
        <w:rPr>
          <w:rFonts w:ascii="IBM Plex Sans" w:hAnsi="IBM Plex Sans"/>
          <w:szCs w:val="20"/>
        </w:rPr>
      </w:pPr>
      <w:r w:rsidRPr="00993EB6">
        <w:rPr>
          <w:rFonts w:ascii="IBM Plex Sans" w:hAnsi="IBM Plex Sans"/>
          <w:szCs w:val="20"/>
        </w:rPr>
        <w:t>Multi-select fields</w:t>
      </w:r>
    </w:p>
    <w:p w14:paraId="293391D0" w14:textId="77777777" w:rsidR="00B96AF7" w:rsidRPr="00993EB6" w:rsidRDefault="00B96AF7" w:rsidP="007A6F98">
      <w:pPr>
        <w:pStyle w:val="ListParagraph"/>
        <w:numPr>
          <w:ilvl w:val="1"/>
          <w:numId w:val="241"/>
        </w:numPr>
        <w:spacing w:after="160" w:line="259" w:lineRule="auto"/>
        <w:rPr>
          <w:rFonts w:ascii="IBM Plex Sans" w:hAnsi="IBM Plex Sans"/>
          <w:szCs w:val="20"/>
        </w:rPr>
      </w:pPr>
      <w:r w:rsidRPr="00993EB6">
        <w:rPr>
          <w:rFonts w:ascii="IBM Plex Sans" w:hAnsi="IBM Plex Sans"/>
          <w:szCs w:val="20"/>
        </w:rPr>
        <w:t>Checkbox fields</w:t>
      </w:r>
    </w:p>
    <w:p w14:paraId="3A6D9AA6" w14:textId="77777777" w:rsidR="00B96AF7" w:rsidRPr="00993EB6" w:rsidRDefault="00B96AF7" w:rsidP="007A6F98">
      <w:pPr>
        <w:pStyle w:val="ListParagraph"/>
        <w:numPr>
          <w:ilvl w:val="1"/>
          <w:numId w:val="241"/>
        </w:numPr>
        <w:spacing w:after="160" w:line="259" w:lineRule="auto"/>
        <w:rPr>
          <w:rFonts w:ascii="IBM Plex Sans" w:hAnsi="IBM Plex Sans"/>
          <w:szCs w:val="20"/>
        </w:rPr>
      </w:pPr>
      <w:r w:rsidRPr="00993EB6">
        <w:rPr>
          <w:rFonts w:ascii="IBM Plex Sans" w:hAnsi="IBM Plex Sans"/>
          <w:szCs w:val="20"/>
        </w:rPr>
        <w:t>Date fields</w:t>
      </w:r>
    </w:p>
    <w:p w14:paraId="19D2B417" w14:textId="77777777" w:rsidR="00B96AF7" w:rsidRPr="00993EB6" w:rsidRDefault="00B96AF7" w:rsidP="007A6F98">
      <w:pPr>
        <w:pStyle w:val="ListParagraph"/>
        <w:numPr>
          <w:ilvl w:val="0"/>
          <w:numId w:val="241"/>
        </w:numPr>
        <w:spacing w:after="160" w:line="259" w:lineRule="auto"/>
        <w:rPr>
          <w:rFonts w:ascii="IBM Plex Sans" w:hAnsi="IBM Plex Sans"/>
          <w:szCs w:val="20"/>
        </w:rPr>
      </w:pPr>
      <w:r w:rsidRPr="00993EB6">
        <w:rPr>
          <w:rFonts w:ascii="IBM Plex Sans" w:hAnsi="IBM Plex Sans"/>
          <w:szCs w:val="20"/>
        </w:rPr>
        <w:t xml:space="preserve">Text, Text Area, </w:t>
      </w:r>
      <w:r w:rsidR="00246495">
        <w:rPr>
          <w:rFonts w:ascii="IBM Plex Sans" w:hAnsi="IBM Plex Sans"/>
          <w:szCs w:val="20"/>
        </w:rPr>
        <w:t>email</w:t>
      </w:r>
      <w:r w:rsidRPr="00993EB6">
        <w:rPr>
          <w:rFonts w:ascii="IBM Plex Sans" w:hAnsi="IBM Plex Sans"/>
          <w:szCs w:val="20"/>
        </w:rPr>
        <w:t xml:space="preserve"> address, and Numeric fields </w:t>
      </w:r>
      <w:r w:rsidR="00C81947">
        <w:rPr>
          <w:rFonts w:ascii="IBM Plex Sans" w:hAnsi="IBM Plex Sans"/>
          <w:szCs w:val="20"/>
        </w:rPr>
        <w:t>do</w:t>
      </w:r>
      <w:r w:rsidRPr="00993EB6">
        <w:rPr>
          <w:rFonts w:ascii="IBM Plex Sans" w:hAnsi="IBM Plex Sans"/>
          <w:szCs w:val="20"/>
        </w:rPr>
        <w:t xml:space="preserve"> not carry over to the subsequent languages unless defaulted by Job Code Default Data (JCDD) or </w:t>
      </w:r>
      <w:proofErr w:type="spellStart"/>
      <w:r w:rsidRPr="00993EB6">
        <w:rPr>
          <w:rFonts w:ascii="IBM Plex Sans" w:hAnsi="IBM Plex Sans"/>
          <w:szCs w:val="20"/>
        </w:rPr>
        <w:t>Req</w:t>
      </w:r>
      <w:proofErr w:type="spellEnd"/>
      <w:r w:rsidRPr="00993EB6">
        <w:rPr>
          <w:rFonts w:ascii="IBM Plex Sans" w:hAnsi="IBM Plex Sans"/>
          <w:szCs w:val="20"/>
        </w:rPr>
        <w:t xml:space="preserve"> Field Association (RFA).</w:t>
      </w:r>
    </w:p>
    <w:p w14:paraId="43538B68" w14:textId="77777777" w:rsidR="00B96AF7" w:rsidRDefault="00B96AF7" w:rsidP="00CD06F4">
      <w:pPr>
        <w:pStyle w:val="SubHeading"/>
        <w:ind w:firstLine="720"/>
        <w:rPr>
          <w:rFonts w:ascii="IBM Plex Sans" w:hAnsi="IBM Plex Sans"/>
        </w:rPr>
      </w:pPr>
    </w:p>
    <w:p w14:paraId="7717DF55" w14:textId="77777777" w:rsidR="00CD06F4" w:rsidRPr="00C8227C" w:rsidRDefault="00CD06F4" w:rsidP="00CD06F4">
      <w:pPr>
        <w:pStyle w:val="SubHeading"/>
        <w:ind w:firstLine="720"/>
        <w:rPr>
          <w:rFonts w:ascii="IBM Plex Sans" w:hAnsi="IBM Plex Sans"/>
        </w:rPr>
      </w:pPr>
      <w:r>
        <w:rPr>
          <w:rFonts w:ascii="IBM Plex Sans" w:hAnsi="IBM Plex Sans"/>
        </w:rPr>
        <w:t>Save Req as New</w:t>
      </w:r>
    </w:p>
    <w:p w14:paraId="69DFB5D0" w14:textId="77777777" w:rsidR="00CD06F4" w:rsidRPr="00CD06F4" w:rsidRDefault="00CD06F4" w:rsidP="00CD06F4">
      <w:pPr>
        <w:pStyle w:val="Text"/>
        <w:spacing w:before="0" w:beforeAutospacing="0" w:after="0" w:afterAutospacing="0"/>
        <w:ind w:left="1080"/>
        <w:rPr>
          <w:rFonts w:ascii="IBM Plex Sans" w:hAnsi="IBM Plex Sans"/>
          <w:sz w:val="20"/>
          <w:szCs w:val="20"/>
        </w:rPr>
      </w:pPr>
      <w:r w:rsidRPr="00CD06F4">
        <w:rPr>
          <w:rFonts w:ascii="IBM Plex Sans" w:hAnsi="IBM Plex Sans"/>
          <w:sz w:val="20"/>
          <w:szCs w:val="20"/>
        </w:rPr>
        <w:t xml:space="preserve">Save as new is a shortcut for creating a req by duplicating a req that is already in BrassRing. All information is copied </w:t>
      </w:r>
      <w:proofErr w:type="gramStart"/>
      <w:r w:rsidRPr="00CD06F4">
        <w:rPr>
          <w:rFonts w:ascii="IBM Plex Sans" w:hAnsi="IBM Plex Sans"/>
          <w:sz w:val="20"/>
          <w:szCs w:val="20"/>
        </w:rPr>
        <w:t>including:</w:t>
      </w:r>
      <w:proofErr w:type="gramEnd"/>
      <w:r w:rsidRPr="00CD06F4">
        <w:rPr>
          <w:rFonts w:ascii="IBM Plex Sans" w:hAnsi="IBM Plex Sans"/>
          <w:sz w:val="20"/>
          <w:szCs w:val="20"/>
        </w:rPr>
        <w:t xml:space="preserve"> job code, recruiter, manager, req team and approval routing. This copied information </w:t>
      </w:r>
      <w:r w:rsidR="00825814">
        <w:rPr>
          <w:rFonts w:ascii="IBM Plex Sans" w:hAnsi="IBM Plex Sans"/>
          <w:sz w:val="20"/>
          <w:szCs w:val="20"/>
        </w:rPr>
        <w:t>might</w:t>
      </w:r>
      <w:r w:rsidRPr="00CD06F4">
        <w:rPr>
          <w:rFonts w:ascii="IBM Plex Sans" w:hAnsi="IBM Plex Sans"/>
          <w:sz w:val="20"/>
          <w:szCs w:val="20"/>
        </w:rPr>
        <w:t xml:space="preserve"> be edited.</w:t>
      </w:r>
    </w:p>
    <w:p w14:paraId="464EE92B" w14:textId="77777777" w:rsidR="00CD06F4" w:rsidRPr="00CD06F4" w:rsidRDefault="00CD06F4" w:rsidP="00CD06F4">
      <w:pPr>
        <w:pStyle w:val="Text"/>
        <w:rPr>
          <w:rFonts w:ascii="IBM Plex Sans" w:hAnsi="IBM Plex Sans"/>
          <w:sz w:val="20"/>
          <w:szCs w:val="20"/>
        </w:rPr>
      </w:pPr>
      <w:r w:rsidRPr="00CD06F4">
        <w:rPr>
          <w:rFonts w:ascii="IBM Plex Sans" w:hAnsi="IBM Plex Sans"/>
          <w:sz w:val="20"/>
          <w:szCs w:val="20"/>
        </w:rPr>
        <w:t xml:space="preserve"> </w:t>
      </w:r>
    </w:p>
    <w:p w14:paraId="5C53F315" w14:textId="77777777" w:rsidR="00CD06F4" w:rsidRPr="00CD06F4" w:rsidRDefault="00CD06F4" w:rsidP="00CD06F4">
      <w:pPr>
        <w:pStyle w:val="Text"/>
        <w:ind w:firstLine="360"/>
        <w:rPr>
          <w:rFonts w:ascii="IBM Plex Sans" w:hAnsi="IBM Plex Sans"/>
          <w:sz w:val="20"/>
          <w:szCs w:val="20"/>
        </w:rPr>
      </w:pPr>
      <w:r w:rsidRPr="00CD06F4">
        <w:rPr>
          <w:rFonts w:ascii="IBM Plex Sans" w:hAnsi="IBM Plex Sans"/>
          <w:sz w:val="20"/>
          <w:szCs w:val="20"/>
        </w:rPr>
        <w:t>To save an existing req as new:</w:t>
      </w:r>
    </w:p>
    <w:p w14:paraId="1BA14C04" w14:textId="77777777" w:rsidR="00CD06F4" w:rsidRPr="00CD06F4" w:rsidRDefault="00CD06F4" w:rsidP="00CD06F4">
      <w:pPr>
        <w:pStyle w:val="Text"/>
        <w:rPr>
          <w:rFonts w:ascii="IBM Plex Sans" w:hAnsi="IBM Plex Sans"/>
          <w:sz w:val="20"/>
          <w:szCs w:val="20"/>
        </w:rPr>
      </w:pPr>
    </w:p>
    <w:p w14:paraId="15EDF1B3" w14:textId="77777777" w:rsidR="00CD06F4" w:rsidRPr="002267C7" w:rsidRDefault="00CD06F4" w:rsidP="006229BE">
      <w:pPr>
        <w:pStyle w:val="Text"/>
        <w:numPr>
          <w:ilvl w:val="0"/>
          <w:numId w:val="36"/>
        </w:numPr>
        <w:spacing w:line="360" w:lineRule="auto"/>
      </w:pPr>
      <w:r w:rsidRPr="00CD06F4">
        <w:rPr>
          <w:rFonts w:ascii="IBM Plex Sans" w:hAnsi="IBM Plex Sans"/>
          <w:sz w:val="20"/>
          <w:szCs w:val="20"/>
        </w:rPr>
        <w:t xml:space="preserve">Select the </w:t>
      </w:r>
      <w:r w:rsidR="00246495">
        <w:rPr>
          <w:rFonts w:ascii="IBM Plex Sans" w:hAnsi="IBM Plex Sans"/>
          <w:sz w:val="20"/>
          <w:szCs w:val="20"/>
        </w:rPr>
        <w:t>req that you want</w:t>
      </w:r>
      <w:r w:rsidRPr="00CD06F4">
        <w:rPr>
          <w:rFonts w:ascii="IBM Plex Sans" w:hAnsi="IBM Plex Sans"/>
          <w:sz w:val="20"/>
          <w:szCs w:val="20"/>
        </w:rPr>
        <w:t xml:space="preserve"> to duplicate and click </w:t>
      </w:r>
      <w:r w:rsidRPr="00CD06F4">
        <w:rPr>
          <w:rFonts w:ascii="IBM Plex Sans" w:hAnsi="IBM Plex Sans"/>
          <w:b/>
          <w:bCs/>
          <w:sz w:val="20"/>
          <w:szCs w:val="20"/>
        </w:rPr>
        <w:t>Save as new</w:t>
      </w:r>
      <w:r w:rsidRPr="002267C7">
        <w:rPr>
          <w:b/>
          <w:bCs/>
        </w:rPr>
        <w:t xml:space="preserve"> </w:t>
      </w:r>
      <w:r>
        <w:t>from the list of Actions.</w:t>
      </w:r>
    </w:p>
    <w:p w14:paraId="645E1500" w14:textId="77777777" w:rsidR="00CD06F4" w:rsidRPr="00CD06F4" w:rsidRDefault="00CD06F4" w:rsidP="006229BE">
      <w:pPr>
        <w:pStyle w:val="Text"/>
        <w:numPr>
          <w:ilvl w:val="0"/>
          <w:numId w:val="36"/>
        </w:numPr>
        <w:spacing w:line="360" w:lineRule="auto"/>
        <w:rPr>
          <w:rFonts w:ascii="IBM Plex Sans" w:hAnsi="IBM Plex Sans"/>
          <w:sz w:val="20"/>
          <w:szCs w:val="20"/>
        </w:rPr>
      </w:pPr>
      <w:r w:rsidRPr="00CD06F4">
        <w:rPr>
          <w:rFonts w:ascii="IBM Plex Sans" w:hAnsi="IBM Plex Sans"/>
          <w:sz w:val="20"/>
          <w:szCs w:val="20"/>
        </w:rPr>
        <w:t>Edit any req form fields as necessary.</w:t>
      </w:r>
    </w:p>
    <w:p w14:paraId="08588AF4" w14:textId="77777777" w:rsidR="00CD06F4" w:rsidRPr="00CD06F4" w:rsidRDefault="00CD06F4" w:rsidP="006229BE">
      <w:pPr>
        <w:pStyle w:val="Text"/>
        <w:numPr>
          <w:ilvl w:val="0"/>
          <w:numId w:val="36"/>
        </w:numPr>
        <w:spacing w:line="360" w:lineRule="auto"/>
        <w:rPr>
          <w:rFonts w:ascii="IBM Plex Sans" w:hAnsi="IBM Plex Sans"/>
          <w:sz w:val="20"/>
          <w:szCs w:val="20"/>
        </w:rPr>
      </w:pPr>
      <w:r w:rsidRPr="00CD06F4">
        <w:rPr>
          <w:rFonts w:ascii="IBM Plex Sans" w:hAnsi="IBM Plex Sans"/>
          <w:sz w:val="20"/>
          <w:szCs w:val="20"/>
        </w:rPr>
        <w:t xml:space="preserve">Click </w:t>
      </w:r>
      <w:r w:rsidRPr="00CD06F4">
        <w:rPr>
          <w:rFonts w:ascii="IBM Plex Sans" w:hAnsi="IBM Plex Sans"/>
          <w:b/>
          <w:bCs/>
          <w:iCs/>
          <w:sz w:val="20"/>
          <w:szCs w:val="20"/>
        </w:rPr>
        <w:t>Save and continue</w:t>
      </w:r>
      <w:r w:rsidRPr="00CD06F4">
        <w:rPr>
          <w:rFonts w:ascii="IBM Plex Sans" w:hAnsi="IBM Plex Sans"/>
          <w:iCs/>
          <w:sz w:val="20"/>
          <w:szCs w:val="20"/>
        </w:rPr>
        <w:t>. See Table 2-</w:t>
      </w:r>
      <w:r w:rsidR="00416B78">
        <w:rPr>
          <w:rFonts w:ascii="IBM Plex Sans" w:hAnsi="IBM Plex Sans"/>
          <w:iCs/>
          <w:sz w:val="20"/>
          <w:szCs w:val="20"/>
        </w:rPr>
        <w:t>2</w:t>
      </w:r>
      <w:r w:rsidRPr="00CD06F4">
        <w:rPr>
          <w:rFonts w:ascii="IBM Plex Sans" w:hAnsi="IBM Plex Sans"/>
          <w:iCs/>
          <w:sz w:val="20"/>
          <w:szCs w:val="20"/>
        </w:rPr>
        <w:t xml:space="preserve"> for saving options for </w:t>
      </w:r>
      <w:proofErr w:type="spellStart"/>
      <w:r w:rsidRPr="00CD06F4">
        <w:rPr>
          <w:rFonts w:ascii="IBM Plex Sans" w:hAnsi="IBM Plex Sans"/>
          <w:iCs/>
          <w:sz w:val="20"/>
          <w:szCs w:val="20"/>
        </w:rPr>
        <w:t>reqs</w:t>
      </w:r>
      <w:proofErr w:type="spellEnd"/>
      <w:r w:rsidRPr="00CD06F4">
        <w:rPr>
          <w:rFonts w:ascii="IBM Plex Sans" w:hAnsi="IBM Plex Sans"/>
          <w:iCs/>
          <w:sz w:val="20"/>
          <w:szCs w:val="20"/>
        </w:rPr>
        <w:t>.</w:t>
      </w:r>
    </w:p>
    <w:p w14:paraId="47D75FF9" w14:textId="77777777" w:rsidR="00CD06F4" w:rsidRPr="00CD06F4" w:rsidRDefault="00CD06F4" w:rsidP="00CD06F4">
      <w:pPr>
        <w:pStyle w:val="Text"/>
        <w:spacing w:line="360" w:lineRule="auto"/>
        <w:rPr>
          <w:rFonts w:ascii="IBM Plex Sans" w:hAnsi="IBM Plex Sans"/>
          <w:iCs/>
          <w:sz w:val="20"/>
          <w:szCs w:val="20"/>
        </w:rPr>
      </w:pPr>
    </w:p>
    <w:tbl>
      <w:tblPr>
        <w:tblW w:w="9056" w:type="dxa"/>
        <w:jc w:val="center"/>
        <w:tblBorders>
          <w:top w:val="single" w:sz="8" w:space="0" w:color="4F81BD"/>
          <w:left w:val="single" w:sz="8" w:space="0" w:color="4F81BD"/>
          <w:bottom w:val="single" w:sz="8" w:space="0" w:color="4F81BD"/>
          <w:right w:val="single" w:sz="8" w:space="0" w:color="4F81BD"/>
        </w:tblBorders>
        <w:tblLook w:val="04A0" w:firstRow="1" w:lastRow="0" w:firstColumn="1" w:lastColumn="0" w:noHBand="0" w:noVBand="1"/>
      </w:tblPr>
      <w:tblGrid>
        <w:gridCol w:w="2594"/>
        <w:gridCol w:w="2864"/>
        <w:gridCol w:w="3598"/>
      </w:tblGrid>
      <w:tr w:rsidR="00CD06F4" w:rsidRPr="00976508" w14:paraId="747FC2EE" w14:textId="77777777" w:rsidTr="00DD294B">
        <w:trPr>
          <w:trHeight w:val="236"/>
          <w:jc w:val="center"/>
        </w:trPr>
        <w:tc>
          <w:tcPr>
            <w:tcW w:w="2594" w:type="dxa"/>
            <w:shd w:val="clear" w:color="auto" w:fill="4F81BD"/>
          </w:tcPr>
          <w:p w14:paraId="2C89A92D" w14:textId="77777777" w:rsidR="00CD06F4" w:rsidRPr="00CD06F4" w:rsidRDefault="00CD06F4" w:rsidP="00DD294B">
            <w:pPr>
              <w:pStyle w:val="Text"/>
              <w:ind w:left="0"/>
              <w:jc w:val="center"/>
              <w:rPr>
                <w:rFonts w:ascii="IBM Plex Sans" w:hAnsi="IBM Plex Sans"/>
                <w:b/>
                <w:bCs/>
                <w:color w:val="FFFFFF"/>
                <w:sz w:val="20"/>
                <w:szCs w:val="20"/>
              </w:rPr>
            </w:pPr>
            <w:r w:rsidRPr="00CD06F4">
              <w:rPr>
                <w:rFonts w:ascii="IBM Plex Sans" w:hAnsi="IBM Plex Sans"/>
                <w:b/>
                <w:bCs/>
                <w:color w:val="FFFFFF"/>
                <w:sz w:val="20"/>
                <w:szCs w:val="20"/>
              </w:rPr>
              <w:lastRenderedPageBreak/>
              <w:t>If approvals were:</w:t>
            </w:r>
          </w:p>
        </w:tc>
        <w:tc>
          <w:tcPr>
            <w:tcW w:w="2864" w:type="dxa"/>
            <w:shd w:val="clear" w:color="auto" w:fill="4F81BD"/>
          </w:tcPr>
          <w:p w14:paraId="382BF565" w14:textId="77777777" w:rsidR="00CD06F4" w:rsidRPr="00CD06F4" w:rsidRDefault="00246495" w:rsidP="00DD294B">
            <w:pPr>
              <w:pStyle w:val="Text"/>
              <w:ind w:left="0"/>
              <w:jc w:val="center"/>
              <w:rPr>
                <w:rFonts w:ascii="IBM Plex Sans" w:hAnsi="IBM Plex Sans"/>
                <w:b/>
                <w:bCs/>
                <w:color w:val="FFFFFF"/>
                <w:sz w:val="20"/>
                <w:szCs w:val="20"/>
              </w:rPr>
            </w:pPr>
            <w:r>
              <w:rPr>
                <w:rFonts w:ascii="IBM Plex Sans" w:hAnsi="IBM Plex Sans"/>
                <w:b/>
                <w:bCs/>
                <w:color w:val="FFFFFF"/>
                <w:sz w:val="20"/>
                <w:szCs w:val="20"/>
              </w:rPr>
              <w:t>Then,</w:t>
            </w:r>
            <w:r w:rsidR="00CD06F4" w:rsidRPr="00CD06F4">
              <w:rPr>
                <w:rFonts w:ascii="IBM Plex Sans" w:hAnsi="IBM Plex Sans"/>
                <w:b/>
                <w:bCs/>
                <w:color w:val="FFFFFF"/>
                <w:sz w:val="20"/>
                <w:szCs w:val="20"/>
              </w:rPr>
              <w:t xml:space="preserve"> your options are to:</w:t>
            </w:r>
          </w:p>
        </w:tc>
        <w:tc>
          <w:tcPr>
            <w:tcW w:w="3598" w:type="dxa"/>
            <w:shd w:val="clear" w:color="auto" w:fill="4F81BD"/>
          </w:tcPr>
          <w:p w14:paraId="0971F990" w14:textId="77777777" w:rsidR="00CD06F4" w:rsidRPr="00CD06F4" w:rsidRDefault="00416B78" w:rsidP="00DD294B">
            <w:pPr>
              <w:pStyle w:val="Text"/>
              <w:ind w:left="0"/>
              <w:jc w:val="center"/>
              <w:rPr>
                <w:rFonts w:ascii="IBM Plex Sans" w:hAnsi="IBM Plex Sans"/>
                <w:b/>
                <w:bCs/>
                <w:color w:val="FFFFFF"/>
                <w:sz w:val="20"/>
                <w:szCs w:val="20"/>
              </w:rPr>
            </w:pPr>
            <w:r w:rsidRPr="00CD06F4">
              <w:rPr>
                <w:rFonts w:ascii="IBM Plex Sans" w:hAnsi="IBM Plex Sans"/>
                <w:b/>
                <w:bCs/>
                <w:color w:val="FFFFFF"/>
                <w:sz w:val="20"/>
                <w:szCs w:val="20"/>
              </w:rPr>
              <w:t>O</w:t>
            </w:r>
            <w:r w:rsidR="00CD06F4" w:rsidRPr="00CD06F4">
              <w:rPr>
                <w:rFonts w:ascii="IBM Plex Sans" w:hAnsi="IBM Plex Sans"/>
                <w:b/>
                <w:bCs/>
                <w:color w:val="FFFFFF"/>
                <w:sz w:val="20"/>
                <w:szCs w:val="20"/>
              </w:rPr>
              <w:t>r</w:t>
            </w:r>
          </w:p>
        </w:tc>
      </w:tr>
      <w:tr w:rsidR="00CD06F4" w:rsidRPr="00976508" w14:paraId="2F57B1DF" w14:textId="77777777" w:rsidTr="00DD294B">
        <w:trPr>
          <w:trHeight w:val="236"/>
          <w:jc w:val="center"/>
        </w:trPr>
        <w:tc>
          <w:tcPr>
            <w:tcW w:w="2594" w:type="dxa"/>
            <w:tcBorders>
              <w:top w:val="single" w:sz="8" w:space="0" w:color="4F81BD"/>
              <w:left w:val="single" w:sz="8" w:space="0" w:color="4F81BD"/>
              <w:bottom w:val="single" w:sz="8" w:space="0" w:color="4F81BD"/>
            </w:tcBorders>
            <w:vAlign w:val="center"/>
          </w:tcPr>
          <w:p w14:paraId="64661873" w14:textId="77777777" w:rsidR="00CD06F4" w:rsidRPr="00CD06F4" w:rsidRDefault="00CD06F4" w:rsidP="00A37B65">
            <w:pPr>
              <w:pStyle w:val="Text"/>
              <w:rPr>
                <w:rFonts w:ascii="IBM Plex Sans" w:hAnsi="IBM Plex Sans"/>
                <w:b/>
                <w:bCs/>
                <w:sz w:val="20"/>
                <w:szCs w:val="20"/>
              </w:rPr>
            </w:pPr>
            <w:r w:rsidRPr="00CD06F4">
              <w:rPr>
                <w:rFonts w:ascii="IBM Plex Sans" w:hAnsi="IBM Plex Sans"/>
                <w:b/>
                <w:bCs/>
                <w:sz w:val="20"/>
                <w:szCs w:val="20"/>
              </w:rPr>
              <w:t>All bypassed</w:t>
            </w:r>
          </w:p>
        </w:tc>
        <w:tc>
          <w:tcPr>
            <w:tcW w:w="2864" w:type="dxa"/>
            <w:tcBorders>
              <w:top w:val="single" w:sz="8" w:space="0" w:color="4F81BD"/>
              <w:bottom w:val="single" w:sz="8" w:space="0" w:color="4F81BD"/>
            </w:tcBorders>
          </w:tcPr>
          <w:p w14:paraId="3BC4D483" w14:textId="77777777" w:rsidR="00CD06F4" w:rsidRPr="00CD06F4" w:rsidRDefault="00CD06F4" w:rsidP="00DD294B">
            <w:pPr>
              <w:pStyle w:val="Text"/>
              <w:rPr>
                <w:rFonts w:ascii="IBM Plex Sans" w:hAnsi="IBM Plex Sans"/>
                <w:sz w:val="20"/>
                <w:szCs w:val="20"/>
              </w:rPr>
            </w:pPr>
            <w:r w:rsidRPr="00CD06F4">
              <w:rPr>
                <w:rFonts w:ascii="IBM Plex Sans" w:hAnsi="IBM Plex Sans"/>
                <w:sz w:val="20"/>
                <w:szCs w:val="20"/>
              </w:rPr>
              <w:t>Open req</w:t>
            </w:r>
          </w:p>
        </w:tc>
        <w:tc>
          <w:tcPr>
            <w:tcW w:w="3598" w:type="dxa"/>
            <w:tcBorders>
              <w:top w:val="single" w:sz="8" w:space="0" w:color="4F81BD"/>
              <w:bottom w:val="single" w:sz="8" w:space="0" w:color="4F81BD"/>
              <w:right w:val="single" w:sz="8" w:space="0" w:color="4F81BD"/>
            </w:tcBorders>
          </w:tcPr>
          <w:p w14:paraId="09196C2D" w14:textId="77777777" w:rsidR="00CD06F4" w:rsidRPr="00CD06F4" w:rsidRDefault="00CD06F4" w:rsidP="00DD294B">
            <w:pPr>
              <w:pStyle w:val="Text"/>
              <w:rPr>
                <w:rFonts w:ascii="IBM Plex Sans" w:hAnsi="IBM Plex Sans"/>
                <w:sz w:val="20"/>
                <w:szCs w:val="20"/>
              </w:rPr>
            </w:pPr>
            <w:r w:rsidRPr="00CD06F4">
              <w:rPr>
                <w:rFonts w:ascii="IBM Plex Sans" w:hAnsi="IBM Plex Sans"/>
                <w:sz w:val="20"/>
                <w:szCs w:val="20"/>
              </w:rPr>
              <w:t xml:space="preserve">Save req to approved </w:t>
            </w:r>
            <w:proofErr w:type="spellStart"/>
            <w:r w:rsidRPr="00CD06F4">
              <w:rPr>
                <w:rFonts w:ascii="IBM Plex Sans" w:hAnsi="IBM Plex Sans"/>
                <w:sz w:val="20"/>
                <w:szCs w:val="20"/>
              </w:rPr>
              <w:t>reqs</w:t>
            </w:r>
            <w:proofErr w:type="spellEnd"/>
          </w:p>
        </w:tc>
      </w:tr>
      <w:tr w:rsidR="00CD06F4" w:rsidRPr="00976508" w14:paraId="5FA68AE2" w14:textId="77777777" w:rsidTr="00EE38AF">
        <w:trPr>
          <w:trHeight w:val="1162"/>
          <w:jc w:val="center"/>
        </w:trPr>
        <w:tc>
          <w:tcPr>
            <w:tcW w:w="2594" w:type="dxa"/>
            <w:vAlign w:val="center"/>
          </w:tcPr>
          <w:p w14:paraId="524F8257" w14:textId="77777777" w:rsidR="00CD06F4" w:rsidRPr="00CD06F4" w:rsidRDefault="00CD06F4" w:rsidP="00EE38AF">
            <w:pPr>
              <w:pStyle w:val="Text"/>
              <w:rPr>
                <w:rFonts w:ascii="IBM Plex Sans" w:hAnsi="IBM Plex Sans"/>
                <w:b/>
                <w:bCs/>
                <w:sz w:val="20"/>
                <w:szCs w:val="20"/>
              </w:rPr>
            </w:pPr>
            <w:r w:rsidRPr="00CD06F4">
              <w:rPr>
                <w:rFonts w:ascii="IBM Plex Sans" w:hAnsi="IBM Plex Sans"/>
                <w:b/>
                <w:bCs/>
                <w:sz w:val="20"/>
                <w:szCs w:val="20"/>
              </w:rPr>
              <w:t>Assigned to approvers</w:t>
            </w:r>
          </w:p>
        </w:tc>
        <w:tc>
          <w:tcPr>
            <w:tcW w:w="2864" w:type="dxa"/>
            <w:vAlign w:val="center"/>
          </w:tcPr>
          <w:p w14:paraId="4F4824A3" w14:textId="77777777" w:rsidR="00CD06F4" w:rsidRPr="00CD06F4" w:rsidRDefault="00CD06F4" w:rsidP="00EE38AF">
            <w:pPr>
              <w:pStyle w:val="Text"/>
              <w:rPr>
                <w:rFonts w:ascii="IBM Plex Sans" w:hAnsi="IBM Plex Sans"/>
                <w:sz w:val="20"/>
                <w:szCs w:val="20"/>
              </w:rPr>
            </w:pPr>
            <w:r w:rsidRPr="00CD06F4">
              <w:rPr>
                <w:rFonts w:ascii="IBM Plex Sans" w:hAnsi="IBM Plex Sans"/>
                <w:sz w:val="20"/>
                <w:szCs w:val="20"/>
              </w:rPr>
              <w:t>Route req for approval</w:t>
            </w:r>
          </w:p>
        </w:tc>
        <w:tc>
          <w:tcPr>
            <w:tcW w:w="3598" w:type="dxa"/>
            <w:vAlign w:val="center"/>
          </w:tcPr>
          <w:p w14:paraId="1DB263AC" w14:textId="77777777" w:rsidR="00CD06F4" w:rsidRPr="00CD06F4" w:rsidRDefault="00CD06F4" w:rsidP="00EE38AF">
            <w:pPr>
              <w:pStyle w:val="Text"/>
              <w:rPr>
                <w:rFonts w:ascii="IBM Plex Sans" w:hAnsi="IBM Plex Sans"/>
                <w:sz w:val="20"/>
                <w:szCs w:val="20"/>
              </w:rPr>
            </w:pPr>
            <w:r w:rsidRPr="00CD06F4">
              <w:rPr>
                <w:rFonts w:ascii="IBM Plex Sans" w:hAnsi="IBM Plex Sans"/>
                <w:sz w:val="20"/>
                <w:szCs w:val="20"/>
              </w:rPr>
              <w:t xml:space="preserve">Save without routing for approval (req assigned to </w:t>
            </w:r>
            <w:r w:rsidR="00EE38AF">
              <w:rPr>
                <w:rFonts w:ascii="IBM Plex Sans" w:hAnsi="IBM Plex Sans"/>
                <w:sz w:val="20"/>
                <w:szCs w:val="20"/>
              </w:rPr>
              <w:t>Pending</w:t>
            </w:r>
            <w:r w:rsidRPr="00CD06F4">
              <w:rPr>
                <w:rFonts w:ascii="IBM Plex Sans" w:hAnsi="IBM Plex Sans"/>
                <w:sz w:val="20"/>
                <w:szCs w:val="20"/>
              </w:rPr>
              <w:t xml:space="preserve"> status)</w:t>
            </w:r>
          </w:p>
        </w:tc>
      </w:tr>
    </w:tbl>
    <w:p w14:paraId="132AF24C" w14:textId="77777777" w:rsidR="00880AE8" w:rsidRPr="00880AE8" w:rsidRDefault="00880AE8" w:rsidP="00880AE8">
      <w:pPr>
        <w:pStyle w:val="Caption"/>
        <w:jc w:val="center"/>
        <w:rPr>
          <w:rFonts w:ascii="IBM Plex Sans" w:hAnsi="IBM Plex Sans"/>
        </w:rPr>
      </w:pPr>
      <w:r w:rsidRPr="00880AE8">
        <w:rPr>
          <w:rFonts w:ascii="IBM Plex Sans" w:hAnsi="IBM Plex Sans"/>
        </w:rPr>
        <w:t xml:space="preserve">Table 2- </w:t>
      </w:r>
      <w:r w:rsidR="00416B78">
        <w:rPr>
          <w:rFonts w:ascii="IBM Plex Sans" w:hAnsi="IBM Plex Sans"/>
        </w:rPr>
        <w:t>2</w:t>
      </w:r>
      <w:r w:rsidRPr="00880AE8">
        <w:rPr>
          <w:rFonts w:ascii="IBM Plex Sans" w:hAnsi="IBM Plex Sans"/>
        </w:rPr>
        <w:t xml:space="preserve">: Saving options for </w:t>
      </w:r>
      <w:proofErr w:type="spellStart"/>
      <w:r w:rsidRPr="00880AE8">
        <w:rPr>
          <w:rFonts w:ascii="IBM Plex Sans" w:hAnsi="IBM Plex Sans"/>
        </w:rPr>
        <w:t>reqs</w:t>
      </w:r>
      <w:proofErr w:type="spellEnd"/>
    </w:p>
    <w:p w14:paraId="719DFA30" w14:textId="77777777" w:rsidR="00E71523" w:rsidRPr="00E71523" w:rsidRDefault="00E71523" w:rsidP="00E71523">
      <w:pPr>
        <w:pStyle w:val="SubHeading"/>
        <w:ind w:left="720"/>
        <w:rPr>
          <w:rFonts w:ascii="IBM Plex Sans" w:hAnsi="IBM Plex Sans"/>
          <w:b w:val="0"/>
          <w:bCs/>
          <w:i w:val="0"/>
          <w:iCs/>
          <w:color w:val="auto"/>
          <w:sz w:val="20"/>
          <w:szCs w:val="20"/>
        </w:rPr>
      </w:pPr>
      <w:r w:rsidRPr="00E71523">
        <w:rPr>
          <w:rFonts w:ascii="IBM Plex Sans" w:hAnsi="IBM Plex Sans"/>
          <w:i w:val="0"/>
          <w:iCs/>
          <w:color w:val="auto"/>
          <w:sz w:val="20"/>
          <w:szCs w:val="20"/>
        </w:rPr>
        <w:t>Note:</w:t>
      </w:r>
      <w:r w:rsidRPr="00E71523">
        <w:rPr>
          <w:rFonts w:ascii="IBM Plex Sans" w:hAnsi="IBM Plex Sans"/>
          <w:b w:val="0"/>
          <w:bCs/>
          <w:i w:val="0"/>
          <w:iCs/>
          <w:color w:val="auto"/>
          <w:sz w:val="20"/>
          <w:szCs w:val="20"/>
        </w:rPr>
        <w:t xml:space="preserve"> </w:t>
      </w:r>
      <w:r>
        <w:rPr>
          <w:rFonts w:ascii="IBM Plex Sans" w:hAnsi="IBM Plex Sans"/>
          <w:b w:val="0"/>
          <w:bCs/>
          <w:i w:val="0"/>
          <w:iCs/>
          <w:color w:val="auto"/>
          <w:sz w:val="20"/>
          <w:szCs w:val="20"/>
        </w:rPr>
        <w:t xml:space="preserve">Workbench administrators can determine on the req form attribute in Workbench the user types that should not have access to data of certain fields </w:t>
      </w:r>
    </w:p>
    <w:p w14:paraId="54940690" w14:textId="77777777" w:rsidR="00652142" w:rsidRPr="00C8227C" w:rsidRDefault="00652142" w:rsidP="00652142">
      <w:pPr>
        <w:pStyle w:val="SubHeading"/>
        <w:ind w:firstLine="720"/>
        <w:rPr>
          <w:rFonts w:ascii="IBM Plex Sans" w:hAnsi="IBM Plex Sans"/>
        </w:rPr>
      </w:pPr>
      <w:r>
        <w:rPr>
          <w:rFonts w:ascii="IBM Plex Sans" w:hAnsi="IBM Plex Sans"/>
        </w:rPr>
        <w:t>Save as Draft</w:t>
      </w:r>
    </w:p>
    <w:p w14:paraId="4DCC975B" w14:textId="77777777" w:rsidR="00652142" w:rsidRPr="00652142" w:rsidRDefault="00652142" w:rsidP="00652142">
      <w:pPr>
        <w:pStyle w:val="Text"/>
        <w:ind w:left="1080"/>
        <w:rPr>
          <w:rFonts w:ascii="IBM Plex Sans" w:hAnsi="IBM Plex Sans"/>
          <w:sz w:val="20"/>
          <w:szCs w:val="20"/>
        </w:rPr>
      </w:pPr>
      <w:r w:rsidRPr="00652142">
        <w:rPr>
          <w:rFonts w:ascii="IBM Plex Sans" w:hAnsi="IBM Plex Sans"/>
          <w:sz w:val="20"/>
          <w:szCs w:val="20"/>
        </w:rPr>
        <w:t xml:space="preserve">Should you ever begin completing a req and </w:t>
      </w:r>
      <w:r w:rsidR="009A016A">
        <w:rPr>
          <w:rFonts w:ascii="IBM Plex Sans" w:hAnsi="IBM Plex Sans"/>
          <w:sz w:val="20"/>
          <w:szCs w:val="20"/>
        </w:rPr>
        <w:t>want</w:t>
      </w:r>
      <w:r w:rsidRPr="00652142">
        <w:rPr>
          <w:rFonts w:ascii="IBM Plex Sans" w:hAnsi="IBM Plex Sans"/>
          <w:sz w:val="20"/>
          <w:szCs w:val="20"/>
        </w:rPr>
        <w:t xml:space="preserve"> to finish it </w:t>
      </w:r>
      <w:r w:rsidR="00246495">
        <w:rPr>
          <w:rFonts w:ascii="IBM Plex Sans" w:hAnsi="IBM Plex Sans"/>
          <w:sz w:val="20"/>
          <w:szCs w:val="20"/>
        </w:rPr>
        <w:t>later</w:t>
      </w:r>
      <w:r w:rsidRPr="00652142">
        <w:rPr>
          <w:rFonts w:ascii="IBM Plex Sans" w:hAnsi="IBM Plex Sans"/>
          <w:sz w:val="20"/>
          <w:szCs w:val="20"/>
        </w:rPr>
        <w:t xml:space="preserve">, click the </w:t>
      </w:r>
      <w:r w:rsidRPr="00652142">
        <w:rPr>
          <w:rFonts w:ascii="IBM Plex Sans" w:hAnsi="IBM Plex Sans"/>
          <w:b/>
          <w:sz w:val="20"/>
          <w:szCs w:val="20"/>
        </w:rPr>
        <w:t>Save as draft</w:t>
      </w:r>
      <w:r w:rsidRPr="00652142">
        <w:rPr>
          <w:rFonts w:ascii="IBM Plex Sans" w:hAnsi="IBM Plex Sans"/>
          <w:sz w:val="20"/>
          <w:szCs w:val="20"/>
        </w:rPr>
        <w:t xml:space="preserve"> button at the bottom of the req form. </w:t>
      </w:r>
    </w:p>
    <w:p w14:paraId="3CD75E1E" w14:textId="77777777" w:rsidR="00652142" w:rsidRPr="00652142" w:rsidRDefault="00652142" w:rsidP="00652142">
      <w:pPr>
        <w:pStyle w:val="Text"/>
        <w:rPr>
          <w:rFonts w:ascii="IBM Plex Sans" w:hAnsi="IBM Plex Sans"/>
          <w:sz w:val="20"/>
          <w:szCs w:val="20"/>
        </w:rPr>
      </w:pPr>
    </w:p>
    <w:p w14:paraId="2D42797E" w14:textId="77777777" w:rsidR="00652142" w:rsidRPr="00652142" w:rsidRDefault="00652142" w:rsidP="00652142">
      <w:pPr>
        <w:pStyle w:val="Text"/>
        <w:rPr>
          <w:rFonts w:ascii="IBM Plex Sans" w:hAnsi="IBM Plex Sans"/>
          <w:sz w:val="20"/>
          <w:szCs w:val="20"/>
        </w:rPr>
      </w:pPr>
    </w:p>
    <w:p w14:paraId="6A3BB362" w14:textId="77777777" w:rsidR="00652142" w:rsidRPr="00652142" w:rsidRDefault="00652142" w:rsidP="00652142">
      <w:pPr>
        <w:pStyle w:val="Text"/>
        <w:ind w:firstLine="360"/>
        <w:rPr>
          <w:rFonts w:ascii="IBM Plex Sans" w:hAnsi="IBM Plex Sans"/>
          <w:sz w:val="20"/>
          <w:szCs w:val="20"/>
        </w:rPr>
      </w:pPr>
      <w:r w:rsidRPr="00652142">
        <w:rPr>
          <w:rFonts w:ascii="IBM Plex Sans" w:hAnsi="IBM Plex Sans"/>
          <w:sz w:val="20"/>
          <w:szCs w:val="20"/>
        </w:rPr>
        <w:t>Later, to access saved drafts for completion:</w:t>
      </w:r>
    </w:p>
    <w:p w14:paraId="0F5DA3ED" w14:textId="77777777" w:rsidR="00652142" w:rsidRPr="00652142" w:rsidRDefault="00652142" w:rsidP="00652142">
      <w:pPr>
        <w:pStyle w:val="Text"/>
        <w:rPr>
          <w:rFonts w:ascii="IBM Plex Sans" w:hAnsi="IBM Plex Sans"/>
          <w:sz w:val="20"/>
          <w:szCs w:val="20"/>
        </w:rPr>
      </w:pPr>
    </w:p>
    <w:p w14:paraId="16666F1A" w14:textId="77777777" w:rsidR="00652142" w:rsidRPr="00652142" w:rsidRDefault="00652142" w:rsidP="006229BE">
      <w:pPr>
        <w:pStyle w:val="Text"/>
        <w:numPr>
          <w:ilvl w:val="0"/>
          <w:numId w:val="37"/>
        </w:numPr>
        <w:spacing w:line="360" w:lineRule="auto"/>
        <w:rPr>
          <w:rFonts w:ascii="IBM Plex Sans" w:hAnsi="IBM Plex Sans"/>
          <w:sz w:val="20"/>
          <w:szCs w:val="20"/>
        </w:rPr>
      </w:pPr>
      <w:r w:rsidRPr="00652142">
        <w:rPr>
          <w:rFonts w:ascii="IBM Plex Sans" w:hAnsi="IBM Plex Sans"/>
          <w:sz w:val="20"/>
          <w:szCs w:val="20"/>
        </w:rPr>
        <w:t xml:space="preserve">Go to </w:t>
      </w:r>
      <w:proofErr w:type="spellStart"/>
      <w:r w:rsidRPr="00652142">
        <w:rPr>
          <w:rFonts w:ascii="IBM Plex Sans" w:hAnsi="IBM Plex Sans"/>
          <w:sz w:val="20"/>
          <w:szCs w:val="20"/>
        </w:rPr>
        <w:t>Reqs</w:t>
      </w:r>
      <w:proofErr w:type="spellEnd"/>
      <w:r w:rsidRPr="00652142">
        <w:rPr>
          <w:rFonts w:ascii="IBM Plex Sans" w:hAnsi="IBM Plex Sans"/>
          <w:sz w:val="20"/>
          <w:szCs w:val="20"/>
        </w:rPr>
        <w:t xml:space="preserve"> </w:t>
      </w:r>
      <w:r w:rsidRPr="00652142">
        <w:rPr>
          <w:rFonts w:ascii="IBM Plex Sans" w:hAnsi="IBM Plex Sans"/>
          <w:sz w:val="20"/>
          <w:szCs w:val="20"/>
        </w:rPr>
        <w:sym w:font="ZapfDingbats BT" w:char="F0DE"/>
      </w:r>
      <w:r w:rsidRPr="00652142">
        <w:rPr>
          <w:rFonts w:ascii="IBM Plex Sans" w:hAnsi="IBM Plex Sans"/>
          <w:sz w:val="20"/>
          <w:szCs w:val="20"/>
        </w:rPr>
        <w:t xml:space="preserve"> </w:t>
      </w:r>
      <w:r w:rsidRPr="00652142">
        <w:rPr>
          <w:rFonts w:ascii="IBM Plex Sans" w:hAnsi="IBM Plex Sans"/>
          <w:b/>
          <w:sz w:val="20"/>
          <w:szCs w:val="20"/>
        </w:rPr>
        <w:t xml:space="preserve">View my </w:t>
      </w:r>
      <w:proofErr w:type="gramStart"/>
      <w:r w:rsidRPr="00652142">
        <w:rPr>
          <w:rFonts w:ascii="IBM Plex Sans" w:hAnsi="IBM Plex Sans"/>
          <w:b/>
          <w:sz w:val="20"/>
          <w:szCs w:val="20"/>
        </w:rPr>
        <w:t>drafts</w:t>
      </w:r>
      <w:r w:rsidRPr="00652142">
        <w:rPr>
          <w:rFonts w:ascii="IBM Plex Sans" w:hAnsi="IBM Plex Sans"/>
          <w:sz w:val="20"/>
          <w:szCs w:val="20"/>
        </w:rPr>
        <w:t>, and</w:t>
      </w:r>
      <w:proofErr w:type="gramEnd"/>
      <w:r w:rsidRPr="00652142">
        <w:rPr>
          <w:rFonts w:ascii="IBM Plex Sans" w:hAnsi="IBM Plex Sans"/>
          <w:sz w:val="20"/>
          <w:szCs w:val="20"/>
        </w:rPr>
        <w:t xml:space="preserve"> select the draft req of your choice. </w:t>
      </w:r>
    </w:p>
    <w:p w14:paraId="72C0EE2B" w14:textId="77777777" w:rsidR="00652142" w:rsidRPr="00652142" w:rsidRDefault="00652142" w:rsidP="006229BE">
      <w:pPr>
        <w:pStyle w:val="Text"/>
        <w:numPr>
          <w:ilvl w:val="0"/>
          <w:numId w:val="37"/>
        </w:numPr>
        <w:spacing w:line="360" w:lineRule="auto"/>
        <w:rPr>
          <w:rFonts w:ascii="IBM Plex Sans" w:hAnsi="IBM Plex Sans"/>
          <w:sz w:val="20"/>
          <w:szCs w:val="20"/>
        </w:rPr>
      </w:pPr>
      <w:r w:rsidRPr="00652142">
        <w:rPr>
          <w:rFonts w:ascii="IBM Plex Sans" w:hAnsi="IBM Plex Sans"/>
          <w:sz w:val="20"/>
          <w:szCs w:val="20"/>
        </w:rPr>
        <w:t xml:space="preserve">Click </w:t>
      </w:r>
      <w:r w:rsidRPr="00652142">
        <w:rPr>
          <w:rFonts w:ascii="IBM Plex Sans" w:hAnsi="IBM Plex Sans"/>
          <w:b/>
          <w:sz w:val="20"/>
          <w:szCs w:val="20"/>
        </w:rPr>
        <w:t>Edit</w:t>
      </w:r>
      <w:r w:rsidRPr="00652142">
        <w:rPr>
          <w:rFonts w:ascii="IBM Plex Sans" w:hAnsi="IBM Plex Sans"/>
          <w:sz w:val="20"/>
          <w:szCs w:val="20"/>
        </w:rPr>
        <w:t xml:space="preserve"> from the Actions menu and make your updates.</w:t>
      </w:r>
    </w:p>
    <w:p w14:paraId="6E7DCA86" w14:textId="77777777" w:rsidR="00652142" w:rsidRPr="00652142" w:rsidRDefault="00652142" w:rsidP="006229BE">
      <w:pPr>
        <w:pStyle w:val="Text"/>
        <w:numPr>
          <w:ilvl w:val="0"/>
          <w:numId w:val="37"/>
        </w:numPr>
        <w:spacing w:line="360" w:lineRule="auto"/>
        <w:rPr>
          <w:rFonts w:ascii="IBM Plex Sans" w:hAnsi="IBM Plex Sans"/>
          <w:sz w:val="20"/>
          <w:szCs w:val="20"/>
        </w:rPr>
      </w:pPr>
      <w:r w:rsidRPr="00652142">
        <w:rPr>
          <w:rFonts w:ascii="IBM Plex Sans" w:hAnsi="IBM Plex Sans"/>
          <w:sz w:val="20"/>
          <w:szCs w:val="20"/>
        </w:rPr>
        <w:t xml:space="preserve">Click </w:t>
      </w:r>
      <w:r w:rsidRPr="00652142">
        <w:rPr>
          <w:rFonts w:ascii="IBM Plex Sans" w:hAnsi="IBM Plex Sans"/>
          <w:b/>
          <w:sz w:val="20"/>
          <w:szCs w:val="20"/>
        </w:rPr>
        <w:t>Save and continue</w:t>
      </w:r>
      <w:r w:rsidR="00F76D7B">
        <w:rPr>
          <w:rFonts w:ascii="IBM Plex Sans" w:hAnsi="IBM Plex Sans"/>
          <w:sz w:val="20"/>
          <w:szCs w:val="20"/>
        </w:rPr>
        <w:t xml:space="preserve"> to route for approval </w:t>
      </w:r>
      <w:r w:rsidRPr="00652142">
        <w:rPr>
          <w:rFonts w:ascii="IBM Plex Sans" w:hAnsi="IBM Plex Sans"/>
          <w:sz w:val="20"/>
          <w:szCs w:val="20"/>
        </w:rPr>
        <w:t>or save the req without routing.</w:t>
      </w:r>
    </w:p>
    <w:p w14:paraId="6ACF6DE3" w14:textId="77777777" w:rsidR="00CD06F4" w:rsidRDefault="00CD06F4" w:rsidP="00C8227C">
      <w:pPr>
        <w:pStyle w:val="Text"/>
        <w:spacing w:after="360" w:afterAutospacing="0"/>
        <w:contextualSpacing w:val="0"/>
        <w:rPr>
          <w:rFonts w:ascii="IBM Plex Sans" w:hAnsi="IBM Plex Sans"/>
          <w:sz w:val="20"/>
          <w:szCs w:val="20"/>
        </w:rPr>
      </w:pPr>
    </w:p>
    <w:p w14:paraId="32B79D5E" w14:textId="77777777" w:rsidR="00FD3FA2" w:rsidRPr="00FD3FA2" w:rsidRDefault="00FD3FA2" w:rsidP="006229BE">
      <w:pPr>
        <w:pStyle w:val="InfoNotes"/>
        <w:numPr>
          <w:ilvl w:val="0"/>
          <w:numId w:val="38"/>
        </w:numPr>
        <w:rPr>
          <w:rFonts w:ascii="IBM Plex Sans" w:hAnsi="IBM Plex Sans"/>
        </w:rPr>
      </w:pPr>
      <w:r w:rsidRPr="00FD3FA2">
        <w:rPr>
          <w:rFonts w:ascii="IBM Plex Sans" w:hAnsi="IBM Plex Sans"/>
        </w:rPr>
        <w:t>To save a req as a draft, you must first complete the job title field.</w:t>
      </w:r>
    </w:p>
    <w:p w14:paraId="491CFB63" w14:textId="77777777" w:rsidR="00FD3FA2" w:rsidRPr="00FD3FA2" w:rsidRDefault="00FD3FA2" w:rsidP="006229BE">
      <w:pPr>
        <w:pStyle w:val="InfoNotes"/>
        <w:numPr>
          <w:ilvl w:val="0"/>
          <w:numId w:val="38"/>
        </w:numPr>
        <w:rPr>
          <w:rFonts w:ascii="IBM Plex Sans" w:hAnsi="IBM Plex Sans"/>
        </w:rPr>
      </w:pPr>
      <w:r w:rsidRPr="00FD3FA2">
        <w:rPr>
          <w:rFonts w:ascii="IBM Plex Sans" w:hAnsi="IBM Plex Sans"/>
        </w:rPr>
        <w:t xml:space="preserve">You cannot </w:t>
      </w:r>
      <w:proofErr w:type="spellStart"/>
      <w:r w:rsidRPr="00FD3FA2">
        <w:rPr>
          <w:rFonts w:ascii="IBM Plex Sans" w:hAnsi="IBM Plex Sans"/>
        </w:rPr>
        <w:t>eLink</w:t>
      </w:r>
      <w:proofErr w:type="spellEnd"/>
      <w:r w:rsidRPr="00FD3FA2">
        <w:rPr>
          <w:rFonts w:ascii="IBM Plex Sans" w:hAnsi="IBM Plex Sans"/>
        </w:rPr>
        <w:t xml:space="preserve"> a draft req to be completed by another individual.</w:t>
      </w:r>
    </w:p>
    <w:p w14:paraId="77E4CF71" w14:textId="77777777" w:rsidR="00FD3FA2" w:rsidRPr="00FD3FA2" w:rsidRDefault="00FD3FA2" w:rsidP="006229BE">
      <w:pPr>
        <w:pStyle w:val="InfoNotes"/>
        <w:numPr>
          <w:ilvl w:val="0"/>
          <w:numId w:val="38"/>
        </w:numPr>
        <w:rPr>
          <w:rFonts w:ascii="IBM Plex Sans" w:hAnsi="IBM Plex Sans"/>
        </w:rPr>
      </w:pPr>
      <w:r w:rsidRPr="00FD3FA2">
        <w:rPr>
          <w:rFonts w:ascii="IBM Plex Sans" w:hAnsi="IBM Plex Sans"/>
        </w:rPr>
        <w:t xml:space="preserve">External users </w:t>
      </w:r>
      <w:r w:rsidR="00246495">
        <w:rPr>
          <w:rFonts w:ascii="IBM Plex Sans" w:hAnsi="IBM Plex Sans"/>
        </w:rPr>
        <w:t>that use</w:t>
      </w:r>
      <w:r w:rsidRPr="00FD3FA2">
        <w:rPr>
          <w:rFonts w:ascii="IBM Plex Sans" w:hAnsi="IBM Plex Sans"/>
        </w:rPr>
        <w:t xml:space="preserve"> the </w:t>
      </w:r>
      <w:proofErr w:type="spellStart"/>
      <w:r w:rsidRPr="00FD3FA2">
        <w:rPr>
          <w:rFonts w:ascii="IBM Plex Sans" w:hAnsi="IBM Plex Sans"/>
        </w:rPr>
        <w:t>eLink</w:t>
      </w:r>
      <w:proofErr w:type="spellEnd"/>
      <w:r w:rsidRPr="00FD3FA2">
        <w:rPr>
          <w:rFonts w:ascii="IBM Plex Sans" w:hAnsi="IBM Plex Sans"/>
        </w:rPr>
        <w:t xml:space="preserve"> req option to create a req cannot use </w:t>
      </w:r>
      <w:proofErr w:type="gramStart"/>
      <w:r w:rsidRPr="00FD3FA2">
        <w:rPr>
          <w:rFonts w:ascii="IBM Plex Sans" w:hAnsi="IBM Plex Sans"/>
        </w:rPr>
        <w:t>the Save</w:t>
      </w:r>
      <w:proofErr w:type="gramEnd"/>
      <w:r w:rsidRPr="00FD3FA2">
        <w:rPr>
          <w:rFonts w:ascii="IBM Plex Sans" w:hAnsi="IBM Plex Sans"/>
        </w:rPr>
        <w:t xml:space="preserve"> as a draft feature.</w:t>
      </w:r>
    </w:p>
    <w:p w14:paraId="1FF71106" w14:textId="77777777" w:rsidR="00FD3FA2" w:rsidRDefault="00FD3FA2" w:rsidP="00FD3FA2">
      <w:pPr>
        <w:pStyle w:val="SubHeading"/>
        <w:spacing w:after="0" w:afterAutospacing="0" w:line="240" w:lineRule="auto"/>
      </w:pPr>
    </w:p>
    <w:p w14:paraId="6454C71A" w14:textId="77777777" w:rsidR="009C594C" w:rsidRPr="00C8227C" w:rsidRDefault="00A531F2" w:rsidP="009C594C">
      <w:pPr>
        <w:pStyle w:val="SubHeading"/>
        <w:ind w:firstLine="720"/>
        <w:rPr>
          <w:rFonts w:ascii="IBM Plex Sans" w:hAnsi="IBM Plex Sans"/>
        </w:rPr>
      </w:pPr>
      <w:r>
        <w:rPr>
          <w:rFonts w:ascii="IBM Plex Sans" w:hAnsi="IBM Plex Sans"/>
        </w:rPr>
        <w:t>Set or Edit</w:t>
      </w:r>
      <w:r w:rsidR="009C594C">
        <w:rPr>
          <w:rFonts w:ascii="IBM Plex Sans" w:hAnsi="IBM Plex Sans"/>
        </w:rPr>
        <w:t xml:space="preserve"> My Req Defaults</w:t>
      </w:r>
    </w:p>
    <w:p w14:paraId="23672BEE" w14:textId="77777777" w:rsidR="009C594C" w:rsidRPr="009C594C" w:rsidRDefault="009C594C" w:rsidP="009C594C">
      <w:pPr>
        <w:pStyle w:val="Text"/>
        <w:ind w:left="1080"/>
        <w:rPr>
          <w:rFonts w:ascii="IBM Plex Sans" w:hAnsi="IBM Plex Sans"/>
          <w:sz w:val="20"/>
          <w:szCs w:val="20"/>
        </w:rPr>
      </w:pPr>
      <w:r w:rsidRPr="009C594C">
        <w:rPr>
          <w:rFonts w:ascii="IBM Plex Sans" w:hAnsi="IBM Plex Sans"/>
          <w:sz w:val="20"/>
          <w:szCs w:val="20"/>
        </w:rPr>
        <w:t xml:space="preserve">BrassRing allows you to establish default req data as a template for yourself, thus saving time if you often create similar types of </w:t>
      </w:r>
      <w:proofErr w:type="spellStart"/>
      <w:r w:rsidRPr="009C594C">
        <w:rPr>
          <w:rFonts w:ascii="IBM Plex Sans" w:hAnsi="IBM Plex Sans"/>
          <w:sz w:val="20"/>
          <w:szCs w:val="20"/>
        </w:rPr>
        <w:t>reqs</w:t>
      </w:r>
      <w:proofErr w:type="spellEnd"/>
      <w:r w:rsidRPr="009C594C">
        <w:rPr>
          <w:rFonts w:ascii="IBM Plex Sans" w:hAnsi="IBM Plex Sans"/>
          <w:sz w:val="20"/>
          <w:szCs w:val="20"/>
        </w:rPr>
        <w:t>.</w:t>
      </w:r>
      <w:r w:rsidR="00F76D7B">
        <w:rPr>
          <w:rFonts w:ascii="IBM Plex Sans" w:hAnsi="IBM Plex Sans"/>
          <w:sz w:val="20"/>
          <w:szCs w:val="20"/>
        </w:rPr>
        <w:t xml:space="preserve"> This feature</w:t>
      </w:r>
      <w:r w:rsidR="00A631F8">
        <w:rPr>
          <w:rFonts w:ascii="IBM Plex Sans" w:hAnsi="IBM Plex Sans"/>
          <w:sz w:val="20"/>
          <w:szCs w:val="20"/>
        </w:rPr>
        <w:t xml:space="preserve"> </w:t>
      </w:r>
      <w:r w:rsidR="0020166A">
        <w:rPr>
          <w:rFonts w:ascii="IBM Plex Sans" w:hAnsi="IBM Plex Sans"/>
          <w:sz w:val="20"/>
          <w:szCs w:val="20"/>
        </w:rPr>
        <w:t>must</w:t>
      </w:r>
      <w:r w:rsidR="00A631F8">
        <w:rPr>
          <w:rFonts w:ascii="IBM Plex Sans" w:hAnsi="IBM Plex Sans"/>
          <w:sz w:val="20"/>
          <w:szCs w:val="20"/>
        </w:rPr>
        <w:t xml:space="preserve"> be enabled in Workbench. </w:t>
      </w:r>
      <w:r w:rsidR="00F76D7B">
        <w:rPr>
          <w:rFonts w:ascii="IBM Plex Sans" w:hAnsi="IBM Plex Sans"/>
          <w:sz w:val="20"/>
          <w:szCs w:val="20"/>
        </w:rPr>
        <w:t xml:space="preserve"> </w:t>
      </w:r>
    </w:p>
    <w:p w14:paraId="480D0A20" w14:textId="77777777" w:rsidR="009C594C" w:rsidRPr="009C594C" w:rsidRDefault="009C594C" w:rsidP="009C594C">
      <w:pPr>
        <w:pStyle w:val="Text"/>
        <w:spacing w:line="360" w:lineRule="auto"/>
        <w:rPr>
          <w:rFonts w:ascii="IBM Plex Sans" w:hAnsi="IBM Plex Sans"/>
          <w:sz w:val="20"/>
          <w:szCs w:val="20"/>
        </w:rPr>
      </w:pPr>
    </w:p>
    <w:p w14:paraId="374A3E19" w14:textId="77777777" w:rsidR="009C594C" w:rsidRPr="009C594C" w:rsidRDefault="009C594C" w:rsidP="009C594C">
      <w:pPr>
        <w:pStyle w:val="Text"/>
        <w:spacing w:line="360" w:lineRule="auto"/>
        <w:ind w:firstLine="346"/>
        <w:rPr>
          <w:rFonts w:ascii="IBM Plex Sans" w:hAnsi="IBM Plex Sans"/>
          <w:sz w:val="20"/>
          <w:szCs w:val="20"/>
        </w:rPr>
      </w:pPr>
      <w:r w:rsidRPr="009C594C">
        <w:rPr>
          <w:rFonts w:ascii="IBM Plex Sans" w:hAnsi="IBM Plex Sans"/>
          <w:sz w:val="20"/>
          <w:szCs w:val="20"/>
        </w:rPr>
        <w:t>To set a default req template for you:</w:t>
      </w:r>
    </w:p>
    <w:p w14:paraId="363D2212" w14:textId="77777777" w:rsidR="009C594C" w:rsidRPr="009C594C" w:rsidRDefault="009C594C" w:rsidP="009C594C">
      <w:pPr>
        <w:pStyle w:val="Text"/>
        <w:spacing w:line="360" w:lineRule="auto"/>
        <w:rPr>
          <w:rFonts w:ascii="IBM Plex Sans" w:hAnsi="IBM Plex Sans"/>
          <w:sz w:val="20"/>
          <w:szCs w:val="20"/>
        </w:rPr>
      </w:pPr>
    </w:p>
    <w:p w14:paraId="6250CFF9" w14:textId="6E6AAA2E" w:rsidR="009C594C" w:rsidRPr="009C594C" w:rsidRDefault="009C594C" w:rsidP="006229BE">
      <w:pPr>
        <w:pStyle w:val="Text"/>
        <w:numPr>
          <w:ilvl w:val="0"/>
          <w:numId w:val="39"/>
        </w:numPr>
        <w:spacing w:line="360" w:lineRule="auto"/>
        <w:rPr>
          <w:rFonts w:ascii="IBM Plex Sans" w:hAnsi="IBM Plex Sans"/>
          <w:sz w:val="20"/>
          <w:szCs w:val="20"/>
        </w:rPr>
      </w:pPr>
      <w:r w:rsidRPr="009C594C">
        <w:rPr>
          <w:rFonts w:ascii="IBM Plex Sans" w:hAnsi="IBM Plex Sans"/>
          <w:sz w:val="20"/>
          <w:szCs w:val="20"/>
        </w:rPr>
        <w:t xml:space="preserve">Go to Hiring Navigation icon </w:t>
      </w:r>
      <w:r w:rsidR="00C77AA5" w:rsidRPr="009C594C">
        <w:rPr>
          <w:rFonts w:ascii="IBM Plex Sans" w:hAnsi="IBM Plex Sans"/>
          <w:b/>
          <w:noProof/>
          <w:sz w:val="20"/>
          <w:szCs w:val="20"/>
        </w:rPr>
        <w:drawing>
          <wp:inline distT="0" distB="0" distL="0" distR="0" wp14:anchorId="1766DB02" wp14:editId="5CCAE2C6">
            <wp:extent cx="454025" cy="161925"/>
            <wp:effectExtent l="0" t="0" r="0" b="0"/>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4025" cy="161925"/>
                    </a:xfrm>
                    <a:prstGeom prst="rect">
                      <a:avLst/>
                    </a:prstGeom>
                    <a:noFill/>
                    <a:ln>
                      <a:noFill/>
                    </a:ln>
                  </pic:spPr>
                </pic:pic>
              </a:graphicData>
            </a:graphic>
          </wp:inline>
        </w:drawing>
      </w:r>
      <w:r w:rsidRPr="009C594C">
        <w:rPr>
          <w:rFonts w:ascii="IBM Plex Sans" w:hAnsi="IBM Plex Sans"/>
          <w:b/>
          <w:noProof/>
          <w:sz w:val="20"/>
          <w:szCs w:val="20"/>
        </w:rPr>
        <w:t xml:space="preserve"> , click </w:t>
      </w:r>
      <w:proofErr w:type="spellStart"/>
      <w:r w:rsidRPr="009C594C">
        <w:rPr>
          <w:rFonts w:ascii="IBM Plex Sans" w:hAnsi="IBM Plex Sans"/>
          <w:b/>
          <w:sz w:val="20"/>
          <w:szCs w:val="20"/>
        </w:rPr>
        <w:t>Reqs</w:t>
      </w:r>
      <w:proofErr w:type="spellEnd"/>
      <w:r w:rsidRPr="009C594C">
        <w:rPr>
          <w:rFonts w:ascii="IBM Plex Sans" w:hAnsi="IBM Plex Sans"/>
          <w:b/>
          <w:sz w:val="20"/>
          <w:szCs w:val="20"/>
        </w:rPr>
        <w:t xml:space="preserve"> </w:t>
      </w:r>
      <w:r w:rsidRPr="009C594C">
        <w:rPr>
          <w:rFonts w:ascii="IBM Plex Sans" w:hAnsi="IBM Plex Sans"/>
          <w:bCs/>
          <w:sz w:val="20"/>
          <w:szCs w:val="20"/>
        </w:rPr>
        <w:sym w:font="ZapfDingbats BT" w:char="F0DE"/>
      </w:r>
      <w:r w:rsidRPr="009C594C">
        <w:rPr>
          <w:rFonts w:ascii="IBM Plex Sans" w:hAnsi="IBM Plex Sans"/>
          <w:b/>
          <w:sz w:val="20"/>
          <w:szCs w:val="20"/>
        </w:rPr>
        <w:t xml:space="preserve"> Add my req </w:t>
      </w:r>
      <w:r w:rsidRPr="009C594C">
        <w:rPr>
          <w:rFonts w:ascii="IBM Plex Sans" w:hAnsi="IBM Plex Sans"/>
          <w:bCs/>
          <w:sz w:val="20"/>
          <w:szCs w:val="20"/>
        </w:rPr>
        <w:sym w:font="ZapfDingbats BT" w:char="F0DE"/>
      </w:r>
      <w:r w:rsidRPr="009C594C">
        <w:rPr>
          <w:rFonts w:ascii="IBM Plex Sans" w:hAnsi="IBM Plex Sans"/>
          <w:b/>
          <w:sz w:val="20"/>
          <w:szCs w:val="20"/>
        </w:rPr>
        <w:t xml:space="preserve"> Set my req default</w:t>
      </w:r>
    </w:p>
    <w:p w14:paraId="51476F94" w14:textId="77777777" w:rsidR="009C594C" w:rsidRPr="00F75343" w:rsidRDefault="009C594C" w:rsidP="006229BE">
      <w:pPr>
        <w:pStyle w:val="Text"/>
        <w:numPr>
          <w:ilvl w:val="0"/>
          <w:numId w:val="39"/>
        </w:numPr>
        <w:spacing w:line="360" w:lineRule="auto"/>
        <w:rPr>
          <w:rFonts w:ascii="IBM Plex Sans" w:hAnsi="IBM Plex Sans"/>
          <w:sz w:val="20"/>
          <w:szCs w:val="20"/>
        </w:rPr>
      </w:pPr>
      <w:r w:rsidRPr="00F75343">
        <w:rPr>
          <w:rFonts w:ascii="IBM Plex Sans" w:hAnsi="IBM Plex Sans"/>
          <w:sz w:val="20"/>
          <w:szCs w:val="20"/>
        </w:rPr>
        <w:t xml:space="preserve">From the Actions menu, click </w:t>
      </w:r>
      <w:r w:rsidRPr="00F75343">
        <w:rPr>
          <w:rFonts w:ascii="IBM Plex Sans" w:hAnsi="IBM Plex Sans"/>
          <w:b/>
          <w:sz w:val="20"/>
          <w:szCs w:val="20"/>
        </w:rPr>
        <w:t>Add new defaults</w:t>
      </w:r>
      <w:r w:rsidRPr="00F75343">
        <w:rPr>
          <w:rFonts w:ascii="IBM Plex Sans" w:hAnsi="IBM Plex Sans"/>
          <w:sz w:val="20"/>
          <w:szCs w:val="20"/>
        </w:rPr>
        <w:t>. A new window opens.</w:t>
      </w:r>
    </w:p>
    <w:p w14:paraId="3C905EBA" w14:textId="77777777" w:rsidR="009C594C" w:rsidRPr="00F75343" w:rsidRDefault="009C594C" w:rsidP="006229BE">
      <w:pPr>
        <w:pStyle w:val="Text"/>
        <w:numPr>
          <w:ilvl w:val="0"/>
          <w:numId w:val="39"/>
        </w:numPr>
        <w:spacing w:line="360" w:lineRule="auto"/>
        <w:rPr>
          <w:rFonts w:ascii="IBM Plex Sans" w:hAnsi="IBM Plex Sans"/>
          <w:sz w:val="20"/>
          <w:szCs w:val="20"/>
        </w:rPr>
      </w:pPr>
      <w:r w:rsidRPr="00F75343">
        <w:rPr>
          <w:rFonts w:ascii="IBM Plex Sans" w:hAnsi="IBM Plex Sans"/>
          <w:sz w:val="20"/>
          <w:szCs w:val="20"/>
        </w:rPr>
        <w:t xml:space="preserve">From </w:t>
      </w:r>
      <w:r w:rsidRPr="00F75343">
        <w:rPr>
          <w:rFonts w:ascii="IBM Plex Sans" w:hAnsi="IBM Plex Sans"/>
          <w:b/>
          <w:sz w:val="20"/>
          <w:szCs w:val="20"/>
        </w:rPr>
        <w:t>Select Req Form</w:t>
      </w:r>
      <w:r w:rsidRPr="00F75343">
        <w:rPr>
          <w:rFonts w:ascii="IBM Plex Sans" w:hAnsi="IBM Plex Sans"/>
          <w:sz w:val="20"/>
          <w:szCs w:val="20"/>
        </w:rPr>
        <w:t xml:space="preserve">, select </w:t>
      </w:r>
      <w:r w:rsidRPr="00F75343">
        <w:rPr>
          <w:rFonts w:ascii="IBM Plex Sans" w:hAnsi="IBM Plex Sans"/>
          <w:b/>
          <w:sz w:val="20"/>
          <w:szCs w:val="20"/>
        </w:rPr>
        <w:t xml:space="preserve">the req form for which you want to set defaults  </w:t>
      </w:r>
      <w:r w:rsidRPr="00F75343">
        <w:rPr>
          <w:rFonts w:ascii="IBM Plex Sans" w:hAnsi="IBM Plex Sans"/>
          <w:b/>
          <w:bCs/>
          <w:sz w:val="20"/>
          <w:szCs w:val="20"/>
        </w:rPr>
        <w:sym w:font="ZapfDingbats BT" w:char="F0DE"/>
      </w:r>
      <w:r w:rsidRPr="00F75343">
        <w:rPr>
          <w:rFonts w:ascii="IBM Plex Sans" w:hAnsi="IBM Plex Sans"/>
          <w:b/>
          <w:sz w:val="20"/>
          <w:szCs w:val="20"/>
        </w:rPr>
        <w:t xml:space="preserve"> Continue</w:t>
      </w:r>
      <w:r w:rsidRPr="00F75343">
        <w:rPr>
          <w:rFonts w:ascii="IBM Plex Sans" w:hAnsi="IBM Plex Sans"/>
          <w:sz w:val="20"/>
          <w:szCs w:val="20"/>
        </w:rPr>
        <w:t>.</w:t>
      </w:r>
    </w:p>
    <w:p w14:paraId="098ED6DF" w14:textId="77777777" w:rsidR="009C594C" w:rsidRPr="00F75343" w:rsidRDefault="009C594C" w:rsidP="006229BE">
      <w:pPr>
        <w:pStyle w:val="Text"/>
        <w:numPr>
          <w:ilvl w:val="0"/>
          <w:numId w:val="39"/>
        </w:numPr>
        <w:spacing w:line="360" w:lineRule="auto"/>
        <w:rPr>
          <w:rFonts w:ascii="IBM Plex Sans" w:hAnsi="IBM Plex Sans"/>
          <w:sz w:val="20"/>
          <w:szCs w:val="20"/>
        </w:rPr>
      </w:pPr>
      <w:r w:rsidRPr="00F75343">
        <w:rPr>
          <w:rFonts w:ascii="IBM Plex Sans" w:hAnsi="IBM Plex Sans"/>
          <w:sz w:val="20"/>
          <w:szCs w:val="20"/>
        </w:rPr>
        <w:lastRenderedPageBreak/>
        <w:t>Complete the fields of your choice for your default.</w:t>
      </w:r>
    </w:p>
    <w:p w14:paraId="47D5DF8F" w14:textId="77777777" w:rsidR="009C594C" w:rsidRPr="00F75343" w:rsidRDefault="009C594C" w:rsidP="006229BE">
      <w:pPr>
        <w:pStyle w:val="Text"/>
        <w:numPr>
          <w:ilvl w:val="0"/>
          <w:numId w:val="39"/>
        </w:numPr>
        <w:spacing w:line="360" w:lineRule="auto"/>
        <w:rPr>
          <w:rFonts w:ascii="IBM Plex Sans" w:hAnsi="IBM Plex Sans"/>
          <w:sz w:val="20"/>
          <w:szCs w:val="20"/>
        </w:rPr>
      </w:pPr>
      <w:r w:rsidRPr="00F75343">
        <w:rPr>
          <w:rFonts w:ascii="IBM Plex Sans" w:hAnsi="IBM Plex Sans"/>
          <w:sz w:val="20"/>
          <w:szCs w:val="20"/>
        </w:rPr>
        <w:t xml:space="preserve">Click </w:t>
      </w:r>
      <w:r w:rsidRPr="00F75343">
        <w:rPr>
          <w:rFonts w:ascii="IBM Plex Sans" w:hAnsi="IBM Plex Sans"/>
          <w:b/>
          <w:sz w:val="20"/>
          <w:szCs w:val="20"/>
        </w:rPr>
        <w:t>Save and continue</w:t>
      </w:r>
      <w:r w:rsidRPr="00F75343">
        <w:rPr>
          <w:rFonts w:ascii="IBM Plex Sans" w:hAnsi="IBM Plex Sans"/>
          <w:sz w:val="20"/>
          <w:szCs w:val="20"/>
        </w:rPr>
        <w:t>. You receive a confirmation message when the defaults have been saved.</w:t>
      </w:r>
    </w:p>
    <w:p w14:paraId="72EE53C7" w14:textId="39697404" w:rsidR="00F75343" w:rsidRPr="00F75343" w:rsidRDefault="00F75343" w:rsidP="00F75343">
      <w:pPr>
        <w:pStyle w:val="Text"/>
        <w:ind w:left="1426"/>
        <w:rPr>
          <w:rFonts w:ascii="IBM Plex Sans" w:hAnsi="IBM Plex Sans"/>
          <w:sz w:val="20"/>
          <w:szCs w:val="20"/>
        </w:rPr>
      </w:pPr>
      <w:r w:rsidRPr="00F75343">
        <w:rPr>
          <w:rFonts w:ascii="IBM Plex Sans" w:hAnsi="IBM Plex Sans"/>
          <w:sz w:val="20"/>
          <w:szCs w:val="20"/>
        </w:rPr>
        <w:t xml:space="preserve">The template is now available to use in the future. To create a requisition using your template, navigate to Hiring Navigation icon </w:t>
      </w:r>
      <w:r w:rsidR="00C77AA5" w:rsidRPr="00F75343">
        <w:rPr>
          <w:rFonts w:ascii="IBM Plex Sans" w:hAnsi="IBM Plex Sans"/>
          <w:b/>
          <w:noProof/>
          <w:sz w:val="20"/>
          <w:szCs w:val="20"/>
        </w:rPr>
        <w:drawing>
          <wp:inline distT="0" distB="0" distL="0" distR="0" wp14:anchorId="5FECA7B4" wp14:editId="24ED29CD">
            <wp:extent cx="454025" cy="161925"/>
            <wp:effectExtent l="0" t="0" r="0" b="0"/>
            <wp:docPr id="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4025" cy="161925"/>
                    </a:xfrm>
                    <a:prstGeom prst="rect">
                      <a:avLst/>
                    </a:prstGeom>
                    <a:noFill/>
                    <a:ln>
                      <a:noFill/>
                    </a:ln>
                  </pic:spPr>
                </pic:pic>
              </a:graphicData>
            </a:graphic>
          </wp:inline>
        </w:drawing>
      </w:r>
      <w:r w:rsidRPr="00F75343">
        <w:rPr>
          <w:rFonts w:ascii="IBM Plex Sans" w:hAnsi="IBM Plex Sans"/>
          <w:b/>
          <w:noProof/>
          <w:sz w:val="20"/>
          <w:szCs w:val="20"/>
        </w:rPr>
        <w:t xml:space="preserve"> , click </w:t>
      </w:r>
      <w:proofErr w:type="spellStart"/>
      <w:r w:rsidRPr="00F75343">
        <w:rPr>
          <w:rFonts w:ascii="IBM Plex Sans" w:hAnsi="IBM Plex Sans"/>
          <w:sz w:val="20"/>
          <w:szCs w:val="20"/>
        </w:rPr>
        <w:t>Reqs</w:t>
      </w:r>
      <w:proofErr w:type="spellEnd"/>
      <w:r w:rsidRPr="00F75343">
        <w:rPr>
          <w:rFonts w:ascii="IBM Plex Sans" w:hAnsi="IBM Plex Sans"/>
          <w:sz w:val="20"/>
          <w:szCs w:val="20"/>
        </w:rPr>
        <w:t xml:space="preserve"> </w:t>
      </w:r>
      <w:r w:rsidRPr="00F75343">
        <w:rPr>
          <w:rFonts w:ascii="IBM Plex Sans" w:hAnsi="IBM Plex Sans"/>
          <w:sz w:val="20"/>
          <w:szCs w:val="20"/>
        </w:rPr>
        <w:sym w:font="ZapfDingbats BT" w:char="F0DE"/>
      </w:r>
      <w:r w:rsidRPr="00F75343">
        <w:rPr>
          <w:rFonts w:ascii="IBM Plex Sans" w:hAnsi="IBM Plex Sans"/>
          <w:sz w:val="20"/>
          <w:szCs w:val="20"/>
        </w:rPr>
        <w:t xml:space="preserve"> </w:t>
      </w:r>
      <w:r w:rsidRPr="00F75343">
        <w:rPr>
          <w:rFonts w:ascii="IBM Plex Sans" w:hAnsi="IBM Plex Sans"/>
          <w:b/>
          <w:sz w:val="20"/>
          <w:szCs w:val="20"/>
        </w:rPr>
        <w:t>Add my req</w:t>
      </w:r>
      <w:r w:rsidRPr="00F75343">
        <w:rPr>
          <w:rFonts w:ascii="IBM Plex Sans" w:hAnsi="IBM Plex Sans"/>
          <w:sz w:val="20"/>
          <w:szCs w:val="20"/>
        </w:rPr>
        <w:t xml:space="preserve"> and then click the </w:t>
      </w:r>
      <w:r w:rsidRPr="00F75343">
        <w:rPr>
          <w:rFonts w:ascii="IBM Plex Sans" w:hAnsi="IBM Plex Sans"/>
          <w:b/>
          <w:sz w:val="20"/>
          <w:szCs w:val="20"/>
        </w:rPr>
        <w:t xml:space="preserve">req </w:t>
      </w:r>
      <w:r w:rsidR="00993451">
        <w:rPr>
          <w:rFonts w:ascii="IBM Plex Sans" w:hAnsi="IBM Plex Sans"/>
          <w:b/>
          <w:sz w:val="20"/>
          <w:szCs w:val="20"/>
        </w:rPr>
        <w:t>form that you would</w:t>
      </w:r>
      <w:r w:rsidRPr="00F75343">
        <w:rPr>
          <w:rFonts w:ascii="IBM Plex Sans" w:hAnsi="IBM Plex Sans"/>
          <w:sz w:val="20"/>
          <w:szCs w:val="20"/>
        </w:rPr>
        <w:t xml:space="preserve"> like to create. </w:t>
      </w:r>
    </w:p>
    <w:p w14:paraId="3C10E989" w14:textId="77777777" w:rsidR="00F75343" w:rsidRPr="00F75343" w:rsidRDefault="00F75343" w:rsidP="00F75343">
      <w:pPr>
        <w:pStyle w:val="Text"/>
        <w:rPr>
          <w:rFonts w:ascii="IBM Plex Sans" w:hAnsi="IBM Plex Sans"/>
          <w:sz w:val="20"/>
          <w:szCs w:val="20"/>
        </w:rPr>
      </w:pPr>
    </w:p>
    <w:p w14:paraId="6FDC0A81" w14:textId="77777777" w:rsidR="00F75343" w:rsidRPr="00F75343" w:rsidRDefault="00F75343" w:rsidP="006229BE">
      <w:pPr>
        <w:pStyle w:val="InfoNotes"/>
        <w:numPr>
          <w:ilvl w:val="0"/>
          <w:numId w:val="38"/>
        </w:numPr>
        <w:rPr>
          <w:rFonts w:ascii="IBM Plex Sans" w:hAnsi="IBM Plex Sans"/>
        </w:rPr>
      </w:pPr>
      <w:r w:rsidRPr="00F75343">
        <w:rPr>
          <w:rFonts w:ascii="IBM Plex Sans" w:hAnsi="IBM Plex Sans"/>
        </w:rPr>
        <w:t>Creating a req using your req defaults result</w:t>
      </w:r>
      <w:r w:rsidR="00C81947">
        <w:rPr>
          <w:rFonts w:ascii="IBM Plex Sans" w:hAnsi="IBM Plex Sans"/>
        </w:rPr>
        <w:t>s</w:t>
      </w:r>
      <w:r w:rsidRPr="00F75343">
        <w:rPr>
          <w:rFonts w:ascii="IBM Plex Sans" w:hAnsi="IBM Plex Sans"/>
        </w:rPr>
        <w:t xml:space="preserve"> in your defaults overriding the fields that would normally be populated by Job Code Default Data.</w:t>
      </w:r>
    </w:p>
    <w:p w14:paraId="678BD99E" w14:textId="77777777" w:rsidR="003014B6" w:rsidRPr="00C8227C" w:rsidRDefault="003014B6" w:rsidP="003014B6">
      <w:pPr>
        <w:pStyle w:val="SubHeading"/>
        <w:ind w:firstLine="720"/>
        <w:rPr>
          <w:rFonts w:ascii="IBM Plex Sans" w:hAnsi="IBM Plex Sans"/>
        </w:rPr>
      </w:pPr>
      <w:r>
        <w:rPr>
          <w:rFonts w:ascii="IBM Plex Sans" w:hAnsi="IBM Plex Sans"/>
        </w:rPr>
        <w:t>Routing and Approving</w:t>
      </w:r>
      <w:r w:rsidR="00741212">
        <w:rPr>
          <w:rFonts w:ascii="IBM Plex Sans" w:hAnsi="IBM Plex Sans"/>
        </w:rPr>
        <w:t>/</w:t>
      </w:r>
      <w:r>
        <w:rPr>
          <w:rFonts w:ascii="IBM Plex Sans" w:hAnsi="IBM Plex Sans"/>
        </w:rPr>
        <w:t xml:space="preserve">Declining Req </w:t>
      </w:r>
      <w:proofErr w:type="spellStart"/>
      <w:r>
        <w:rPr>
          <w:rFonts w:ascii="IBM Plex Sans" w:hAnsi="IBM Plex Sans"/>
        </w:rPr>
        <w:t>eLinks</w:t>
      </w:r>
      <w:proofErr w:type="spellEnd"/>
    </w:p>
    <w:p w14:paraId="7B286BD2" w14:textId="77777777" w:rsidR="003014B6" w:rsidRPr="009C594C" w:rsidRDefault="003014B6" w:rsidP="003014B6">
      <w:pPr>
        <w:pStyle w:val="Text"/>
        <w:ind w:left="1080"/>
        <w:rPr>
          <w:rFonts w:ascii="IBM Plex Sans" w:hAnsi="IBM Plex Sans"/>
          <w:sz w:val="20"/>
          <w:szCs w:val="20"/>
        </w:rPr>
      </w:pPr>
      <w:r>
        <w:rPr>
          <w:rFonts w:ascii="IBM Plex Sans" w:hAnsi="IBM Plex Sans"/>
          <w:sz w:val="20"/>
          <w:szCs w:val="20"/>
        </w:rPr>
        <w:t>If your company is not using BrassRing’s online approval routing fea</w:t>
      </w:r>
      <w:r w:rsidR="002A232C">
        <w:rPr>
          <w:rFonts w:ascii="IBM Plex Sans" w:hAnsi="IBM Plex Sans"/>
          <w:sz w:val="20"/>
          <w:szCs w:val="20"/>
        </w:rPr>
        <w:t>ture</w:t>
      </w:r>
      <w:r w:rsidR="00993451">
        <w:rPr>
          <w:rFonts w:ascii="IBM Plex Sans" w:hAnsi="IBM Plex Sans"/>
          <w:sz w:val="20"/>
          <w:szCs w:val="20"/>
        </w:rPr>
        <w:t>, proceed</w:t>
      </w:r>
      <w:r w:rsidR="002A232C">
        <w:rPr>
          <w:rFonts w:ascii="IBM Plex Sans" w:hAnsi="IBM Plex Sans"/>
          <w:sz w:val="20"/>
          <w:szCs w:val="20"/>
        </w:rPr>
        <w:t xml:space="preserve"> to</w:t>
      </w:r>
      <w:r>
        <w:rPr>
          <w:rFonts w:ascii="IBM Plex Sans" w:hAnsi="IBM Plex Sans"/>
          <w:sz w:val="20"/>
          <w:szCs w:val="20"/>
        </w:rPr>
        <w:t xml:space="preserve"> Opening a Req.</w:t>
      </w:r>
      <w:r w:rsidRPr="009C594C">
        <w:rPr>
          <w:rFonts w:ascii="IBM Plex Sans" w:hAnsi="IBM Plex Sans"/>
          <w:sz w:val="20"/>
          <w:szCs w:val="20"/>
        </w:rPr>
        <w:t xml:space="preserve"> </w:t>
      </w:r>
    </w:p>
    <w:p w14:paraId="58BD46EE" w14:textId="77777777" w:rsidR="003014B6" w:rsidRPr="009C594C" w:rsidRDefault="003014B6" w:rsidP="003014B6">
      <w:pPr>
        <w:pStyle w:val="Text"/>
        <w:spacing w:line="360" w:lineRule="auto"/>
        <w:rPr>
          <w:rFonts w:ascii="IBM Plex Sans" w:hAnsi="IBM Plex Sans"/>
          <w:sz w:val="20"/>
          <w:szCs w:val="20"/>
        </w:rPr>
      </w:pPr>
    </w:p>
    <w:p w14:paraId="70570B2C" w14:textId="77777777" w:rsidR="003014B6" w:rsidRPr="00C8227C" w:rsidRDefault="003014B6" w:rsidP="003014B6">
      <w:pPr>
        <w:pStyle w:val="SubHeading"/>
        <w:ind w:firstLine="720"/>
        <w:rPr>
          <w:rFonts w:ascii="IBM Plex Sans" w:hAnsi="IBM Plex Sans"/>
        </w:rPr>
      </w:pPr>
      <w:r>
        <w:rPr>
          <w:rFonts w:ascii="IBM Plex Sans" w:hAnsi="IBM Plex Sans"/>
        </w:rPr>
        <w:t>Approval Routing Workflow</w:t>
      </w:r>
    </w:p>
    <w:p w14:paraId="56549AB5" w14:textId="77777777" w:rsidR="00741212" w:rsidRPr="00741212" w:rsidRDefault="003014B6" w:rsidP="00741212">
      <w:pPr>
        <w:pStyle w:val="Text"/>
        <w:ind w:left="1080"/>
        <w:rPr>
          <w:rFonts w:ascii="IBM Plex Sans" w:hAnsi="IBM Plex Sans"/>
          <w:sz w:val="20"/>
          <w:szCs w:val="20"/>
        </w:rPr>
      </w:pPr>
      <w:r>
        <w:rPr>
          <w:rFonts w:ascii="IBM Plex Sans" w:hAnsi="IBM Plex Sans"/>
          <w:sz w:val="20"/>
          <w:szCs w:val="20"/>
        </w:rPr>
        <w:t xml:space="preserve">Using </w:t>
      </w:r>
      <w:proofErr w:type="spellStart"/>
      <w:r>
        <w:rPr>
          <w:rFonts w:ascii="IBM Plex Sans" w:hAnsi="IBM Plex Sans"/>
          <w:sz w:val="20"/>
          <w:szCs w:val="20"/>
        </w:rPr>
        <w:t>eLinks</w:t>
      </w:r>
      <w:proofErr w:type="spellEnd"/>
      <w:r>
        <w:rPr>
          <w:rFonts w:ascii="IBM Plex Sans" w:hAnsi="IBM Plex Sans"/>
          <w:sz w:val="20"/>
          <w:szCs w:val="20"/>
        </w:rPr>
        <w:t xml:space="preserve">, the req one creates is sent </w:t>
      </w:r>
      <w:r w:rsidR="000D19C8">
        <w:rPr>
          <w:rFonts w:ascii="IBM Plex Sans" w:hAnsi="IBM Plex Sans"/>
          <w:sz w:val="20"/>
          <w:szCs w:val="20"/>
        </w:rPr>
        <w:t>by using</w:t>
      </w:r>
      <w:r>
        <w:rPr>
          <w:rFonts w:ascii="IBM Plex Sans" w:hAnsi="IBM Plex Sans"/>
          <w:sz w:val="20"/>
          <w:szCs w:val="20"/>
        </w:rPr>
        <w:t xml:space="preserve"> </w:t>
      </w:r>
      <w:r w:rsidR="00CB356D">
        <w:rPr>
          <w:rFonts w:ascii="IBM Plex Sans" w:hAnsi="IBM Plex Sans"/>
          <w:sz w:val="20"/>
          <w:szCs w:val="20"/>
        </w:rPr>
        <w:t>email</w:t>
      </w:r>
      <w:r>
        <w:rPr>
          <w:rFonts w:ascii="IBM Plex Sans" w:hAnsi="IBM Plex Sans"/>
          <w:sz w:val="20"/>
          <w:szCs w:val="20"/>
        </w:rPr>
        <w:t xml:space="preserve"> to your company’s approvers</w:t>
      </w:r>
      <w:r w:rsidR="00741212">
        <w:rPr>
          <w:rFonts w:ascii="IBM Plex Sans" w:hAnsi="IBM Plex Sans"/>
          <w:sz w:val="20"/>
          <w:szCs w:val="20"/>
        </w:rPr>
        <w:t xml:space="preserve">. </w:t>
      </w:r>
      <w:r w:rsidR="00741212" w:rsidRPr="00741212">
        <w:rPr>
          <w:rFonts w:ascii="IBM Plex Sans" w:hAnsi="IBM Plex Sans"/>
          <w:sz w:val="20"/>
          <w:szCs w:val="20"/>
        </w:rPr>
        <w:t xml:space="preserve">Req approvals are sent in sequential order- the first approver must approve the req before the second approver receives the </w:t>
      </w:r>
      <w:proofErr w:type="spellStart"/>
      <w:r w:rsidR="00741212" w:rsidRPr="00741212">
        <w:rPr>
          <w:rFonts w:ascii="IBM Plex Sans" w:hAnsi="IBM Plex Sans"/>
          <w:sz w:val="20"/>
          <w:szCs w:val="20"/>
        </w:rPr>
        <w:t>eLink</w:t>
      </w:r>
      <w:proofErr w:type="spellEnd"/>
      <w:r w:rsidR="00741212" w:rsidRPr="00741212">
        <w:rPr>
          <w:rFonts w:ascii="IBM Plex Sans" w:hAnsi="IBM Plex Sans"/>
          <w:sz w:val="20"/>
          <w:szCs w:val="20"/>
        </w:rPr>
        <w:t xml:space="preserve"> to approve the req, and so on.</w:t>
      </w:r>
    </w:p>
    <w:p w14:paraId="06BFF82F" w14:textId="77777777" w:rsidR="003014B6" w:rsidRPr="009C594C" w:rsidRDefault="003014B6" w:rsidP="003014B6">
      <w:pPr>
        <w:pStyle w:val="Text"/>
        <w:ind w:left="1080"/>
        <w:rPr>
          <w:rFonts w:ascii="IBM Plex Sans" w:hAnsi="IBM Plex Sans"/>
          <w:sz w:val="20"/>
          <w:szCs w:val="20"/>
        </w:rPr>
      </w:pPr>
    </w:p>
    <w:p w14:paraId="0DA0E22B" w14:textId="77777777" w:rsidR="00741212" w:rsidRPr="00741212" w:rsidRDefault="00741212" w:rsidP="006229BE">
      <w:pPr>
        <w:pStyle w:val="InfoNotes"/>
        <w:numPr>
          <w:ilvl w:val="0"/>
          <w:numId w:val="35"/>
        </w:numPr>
        <w:tabs>
          <w:tab w:val="left" w:pos="1080"/>
        </w:tabs>
        <w:rPr>
          <w:rFonts w:ascii="IBM Plex Sans" w:hAnsi="IBM Plex Sans"/>
        </w:rPr>
      </w:pPr>
      <w:r w:rsidRPr="00741212">
        <w:rPr>
          <w:rFonts w:ascii="IBM Plex Sans" w:hAnsi="IBM Plex Sans"/>
        </w:rPr>
        <w:t xml:space="preserve">The options for each </w:t>
      </w:r>
      <w:proofErr w:type="gramStart"/>
      <w:r w:rsidRPr="00741212">
        <w:rPr>
          <w:rFonts w:ascii="IBM Plex Sans" w:hAnsi="IBM Plex Sans"/>
        </w:rPr>
        <w:t>approver</w:t>
      </w:r>
      <w:proofErr w:type="gramEnd"/>
      <w:r w:rsidRPr="00741212">
        <w:rPr>
          <w:rFonts w:ascii="IBM Plex Sans" w:hAnsi="IBM Plex Sans"/>
        </w:rPr>
        <w:t xml:space="preserve"> have been customized to best meet your company’s needs. Thus, you </w:t>
      </w:r>
      <w:r w:rsidR="00825814">
        <w:rPr>
          <w:rFonts w:ascii="IBM Plex Sans" w:hAnsi="IBM Plex Sans"/>
        </w:rPr>
        <w:t>might</w:t>
      </w:r>
      <w:r w:rsidRPr="00741212">
        <w:rPr>
          <w:rFonts w:ascii="IBM Plex Sans" w:hAnsi="IBM Plex Sans"/>
        </w:rPr>
        <w:t xml:space="preserve"> not have all options for each approver.</w:t>
      </w:r>
    </w:p>
    <w:p w14:paraId="70113CD9" w14:textId="77777777" w:rsidR="003014B6" w:rsidRDefault="003014B6" w:rsidP="00C8227C">
      <w:pPr>
        <w:pStyle w:val="Text"/>
        <w:spacing w:after="360" w:afterAutospacing="0"/>
        <w:contextualSpacing w:val="0"/>
        <w:rPr>
          <w:rFonts w:ascii="IBM Plex Sans" w:hAnsi="IBM Plex Sans"/>
          <w:sz w:val="20"/>
          <w:szCs w:val="20"/>
        </w:rPr>
      </w:pPr>
    </w:p>
    <w:p w14:paraId="605837A2" w14:textId="77777777" w:rsidR="00741212" w:rsidRDefault="00741212" w:rsidP="000C3219">
      <w:pPr>
        <w:pStyle w:val="Heading3"/>
      </w:pPr>
      <w:bookmarkStart w:id="46" w:name="_Toc35503787"/>
      <w:r>
        <w:t xml:space="preserve">Approving or Declining a </w:t>
      </w:r>
      <w:proofErr w:type="spellStart"/>
      <w:r>
        <w:t>Req</w:t>
      </w:r>
      <w:bookmarkEnd w:id="46"/>
      <w:proofErr w:type="spellEnd"/>
    </w:p>
    <w:p w14:paraId="335B23C9" w14:textId="77777777" w:rsidR="00741212" w:rsidRPr="00777736" w:rsidRDefault="00741212" w:rsidP="00741212">
      <w:pPr>
        <w:pStyle w:val="SubHeading"/>
        <w:ind w:left="720"/>
        <w:rPr>
          <w:rFonts w:ascii="IBM Plex Sans" w:hAnsi="IBM Plex Sans"/>
        </w:rPr>
      </w:pPr>
      <w:r>
        <w:rPr>
          <w:rFonts w:ascii="IBM Plex Sans" w:hAnsi="IBM Plex Sans"/>
        </w:rPr>
        <w:t xml:space="preserve">Reviewing the Req </w:t>
      </w:r>
      <w:proofErr w:type="spellStart"/>
      <w:r>
        <w:rPr>
          <w:rFonts w:ascii="IBM Plex Sans" w:hAnsi="IBM Plex Sans"/>
        </w:rPr>
        <w:t>eLink</w:t>
      </w:r>
      <w:proofErr w:type="spellEnd"/>
      <w:r>
        <w:rPr>
          <w:rFonts w:ascii="IBM Plex Sans" w:hAnsi="IBM Plex Sans"/>
        </w:rPr>
        <w:t xml:space="preserve"> in Approval Routing</w:t>
      </w:r>
    </w:p>
    <w:p w14:paraId="4A789901" w14:textId="77777777" w:rsidR="00741212" w:rsidRDefault="00741212" w:rsidP="00741212">
      <w:pPr>
        <w:pStyle w:val="Text"/>
        <w:ind w:left="1080"/>
        <w:rPr>
          <w:rFonts w:ascii="IBM Plex Sans" w:hAnsi="IBM Plex Sans"/>
          <w:sz w:val="20"/>
          <w:szCs w:val="20"/>
        </w:rPr>
      </w:pPr>
      <w:r w:rsidRPr="00741212">
        <w:rPr>
          <w:rFonts w:ascii="IBM Plex Sans" w:hAnsi="IBM Plex Sans"/>
          <w:sz w:val="20"/>
          <w:szCs w:val="20"/>
        </w:rPr>
        <w:t xml:space="preserve">Req approvers receive an </w:t>
      </w:r>
      <w:proofErr w:type="spellStart"/>
      <w:r w:rsidRPr="00741212">
        <w:rPr>
          <w:rFonts w:ascii="IBM Plex Sans" w:hAnsi="IBM Plex Sans"/>
          <w:sz w:val="20"/>
          <w:szCs w:val="20"/>
        </w:rPr>
        <w:t>eLink</w:t>
      </w:r>
      <w:proofErr w:type="spellEnd"/>
      <w:r w:rsidRPr="00741212">
        <w:rPr>
          <w:rFonts w:ascii="IBM Plex Sans" w:hAnsi="IBM Plex Sans"/>
          <w:sz w:val="20"/>
          <w:szCs w:val="20"/>
        </w:rPr>
        <w:t xml:space="preserve"> to the req in their </w:t>
      </w:r>
      <w:r w:rsidR="00CB356D">
        <w:rPr>
          <w:rFonts w:ascii="IBM Plex Sans" w:hAnsi="IBM Plex Sans"/>
          <w:sz w:val="20"/>
          <w:szCs w:val="20"/>
        </w:rPr>
        <w:t>email</w:t>
      </w:r>
      <w:r w:rsidRPr="00741212">
        <w:rPr>
          <w:rFonts w:ascii="IBM Plex Sans" w:hAnsi="IBM Plex Sans"/>
          <w:sz w:val="20"/>
          <w:szCs w:val="20"/>
        </w:rPr>
        <w:t xml:space="preserve"> inboxes. To respond to the approval request:</w:t>
      </w:r>
    </w:p>
    <w:p w14:paraId="0F92A40B" w14:textId="77777777" w:rsidR="00741212" w:rsidRPr="00741212" w:rsidRDefault="00741212" w:rsidP="00741212">
      <w:pPr>
        <w:pStyle w:val="Text"/>
        <w:ind w:left="1080"/>
        <w:rPr>
          <w:rFonts w:ascii="IBM Plex Sans" w:hAnsi="IBM Plex Sans"/>
          <w:sz w:val="20"/>
          <w:szCs w:val="20"/>
        </w:rPr>
      </w:pPr>
    </w:p>
    <w:p w14:paraId="07ABE3F6" w14:textId="77777777" w:rsidR="00741212" w:rsidRPr="00741212" w:rsidRDefault="00741212" w:rsidP="006229BE">
      <w:pPr>
        <w:pStyle w:val="Text"/>
        <w:numPr>
          <w:ilvl w:val="0"/>
          <w:numId w:val="40"/>
        </w:numPr>
        <w:rPr>
          <w:rFonts w:ascii="IBM Plex Sans" w:hAnsi="IBM Plex Sans"/>
          <w:sz w:val="20"/>
          <w:szCs w:val="20"/>
        </w:rPr>
      </w:pPr>
      <w:r w:rsidRPr="00741212">
        <w:rPr>
          <w:rFonts w:ascii="IBM Plex Sans" w:hAnsi="IBM Plex Sans"/>
          <w:sz w:val="20"/>
          <w:szCs w:val="20"/>
        </w:rPr>
        <w:t xml:space="preserve">Open the </w:t>
      </w:r>
      <w:r w:rsidR="00CB356D">
        <w:rPr>
          <w:rFonts w:ascii="IBM Plex Sans" w:hAnsi="IBM Plex Sans"/>
          <w:sz w:val="20"/>
          <w:szCs w:val="20"/>
        </w:rPr>
        <w:t>email</w:t>
      </w:r>
      <w:r w:rsidRPr="00741212">
        <w:rPr>
          <w:rFonts w:ascii="IBM Plex Sans" w:hAnsi="IBM Plex Sans"/>
          <w:sz w:val="20"/>
          <w:szCs w:val="20"/>
        </w:rPr>
        <w:t xml:space="preserve"> as you normally would. Click the link marked </w:t>
      </w:r>
      <w:r w:rsidRPr="00741212">
        <w:rPr>
          <w:rFonts w:ascii="IBM Plex Sans" w:hAnsi="IBM Plex Sans"/>
          <w:b/>
          <w:bCs/>
          <w:sz w:val="20"/>
          <w:szCs w:val="20"/>
        </w:rPr>
        <w:t>View req details</w:t>
      </w:r>
      <w:r w:rsidR="00EB4A8F">
        <w:rPr>
          <w:rFonts w:ascii="IBM Plex Sans" w:hAnsi="IBM Plex Sans"/>
          <w:sz w:val="20"/>
          <w:szCs w:val="20"/>
        </w:rPr>
        <w:t>. See Figure 2-</w:t>
      </w:r>
      <w:r w:rsidR="00F64540">
        <w:rPr>
          <w:rFonts w:ascii="IBM Plex Sans" w:hAnsi="IBM Plex Sans"/>
          <w:sz w:val="20"/>
          <w:szCs w:val="20"/>
        </w:rPr>
        <w:t>7</w:t>
      </w:r>
      <w:r w:rsidRPr="00741212">
        <w:rPr>
          <w:rFonts w:ascii="IBM Plex Sans" w:hAnsi="IBM Plex Sans"/>
          <w:sz w:val="20"/>
          <w:szCs w:val="20"/>
        </w:rPr>
        <w:t xml:space="preserve">. </w:t>
      </w:r>
      <w:r w:rsidRPr="00EB4A8F">
        <w:rPr>
          <w:rFonts w:ascii="IBM Plex Sans" w:hAnsi="IBM Plex Sans"/>
          <w:b/>
          <w:sz w:val="20"/>
          <w:szCs w:val="20"/>
          <w:u w:val="single"/>
        </w:rPr>
        <w:t>Note:</w:t>
      </w:r>
      <w:r w:rsidRPr="00741212">
        <w:rPr>
          <w:rFonts w:ascii="IBM Plex Sans" w:hAnsi="IBM Plex Sans"/>
          <w:sz w:val="20"/>
          <w:szCs w:val="20"/>
        </w:rPr>
        <w:t xml:space="preserve"> The link </w:t>
      </w:r>
      <w:r w:rsidR="00825814">
        <w:rPr>
          <w:rFonts w:ascii="IBM Plex Sans" w:hAnsi="IBM Plex Sans"/>
          <w:sz w:val="20"/>
          <w:szCs w:val="20"/>
        </w:rPr>
        <w:t>might</w:t>
      </w:r>
      <w:r w:rsidRPr="00741212">
        <w:rPr>
          <w:rFonts w:ascii="IBM Plex Sans" w:hAnsi="IBM Plex Sans"/>
          <w:sz w:val="20"/>
          <w:szCs w:val="20"/>
        </w:rPr>
        <w:t xml:space="preserve"> be either embedded in the </w:t>
      </w:r>
      <w:r w:rsidR="00CB356D">
        <w:rPr>
          <w:rFonts w:ascii="IBM Plex Sans" w:hAnsi="IBM Plex Sans"/>
          <w:sz w:val="20"/>
          <w:szCs w:val="20"/>
        </w:rPr>
        <w:t>email</w:t>
      </w:r>
      <w:r w:rsidRPr="00741212">
        <w:rPr>
          <w:rFonts w:ascii="IBM Plex Sans" w:hAnsi="IBM Plex Sans"/>
          <w:sz w:val="20"/>
          <w:szCs w:val="20"/>
        </w:rPr>
        <w:t xml:space="preserve"> text, or available as an attachment.</w:t>
      </w:r>
    </w:p>
    <w:p w14:paraId="6854FD0D" w14:textId="77777777" w:rsidR="00741212" w:rsidRPr="00741212" w:rsidRDefault="00741212" w:rsidP="006229BE">
      <w:pPr>
        <w:pStyle w:val="Text"/>
        <w:numPr>
          <w:ilvl w:val="0"/>
          <w:numId w:val="40"/>
        </w:numPr>
        <w:rPr>
          <w:rFonts w:ascii="IBM Plex Sans" w:hAnsi="IBM Plex Sans"/>
          <w:sz w:val="20"/>
          <w:szCs w:val="20"/>
        </w:rPr>
      </w:pPr>
      <w:r w:rsidRPr="00741212">
        <w:rPr>
          <w:rFonts w:ascii="IBM Plex Sans" w:hAnsi="IBM Plex Sans"/>
          <w:sz w:val="20"/>
          <w:szCs w:val="20"/>
        </w:rPr>
        <w:t>Within the window that is launched after clicking the link, review the information on the req.</w:t>
      </w:r>
    </w:p>
    <w:p w14:paraId="1F7CCDC4" w14:textId="77777777" w:rsidR="00741212" w:rsidRPr="00741212" w:rsidRDefault="00741212" w:rsidP="006229BE">
      <w:pPr>
        <w:pStyle w:val="Text"/>
        <w:numPr>
          <w:ilvl w:val="0"/>
          <w:numId w:val="40"/>
        </w:numPr>
        <w:rPr>
          <w:rFonts w:ascii="IBM Plex Sans" w:hAnsi="IBM Plex Sans"/>
          <w:sz w:val="20"/>
          <w:szCs w:val="20"/>
        </w:rPr>
      </w:pPr>
      <w:r w:rsidRPr="00741212">
        <w:rPr>
          <w:rFonts w:ascii="IBM Plex Sans" w:hAnsi="IBM Plex Sans"/>
          <w:sz w:val="20"/>
          <w:szCs w:val="20"/>
        </w:rPr>
        <w:t xml:space="preserve">Type a </w:t>
      </w:r>
      <w:r w:rsidRPr="00741212">
        <w:rPr>
          <w:rFonts w:ascii="IBM Plex Sans" w:hAnsi="IBM Plex Sans"/>
          <w:b/>
          <w:sz w:val="20"/>
          <w:szCs w:val="20"/>
        </w:rPr>
        <w:t>Message</w:t>
      </w:r>
      <w:r w:rsidRPr="00741212">
        <w:rPr>
          <w:rFonts w:ascii="IBM Plex Sans" w:hAnsi="IBM Plex Sans"/>
          <w:sz w:val="20"/>
          <w:szCs w:val="20"/>
        </w:rPr>
        <w:t xml:space="preserve"> to the next approver, if </w:t>
      </w:r>
      <w:r w:rsidR="00304999">
        <w:rPr>
          <w:rFonts w:ascii="IBM Plex Sans" w:hAnsi="IBM Plex Sans"/>
          <w:sz w:val="20"/>
          <w:szCs w:val="20"/>
        </w:rPr>
        <w:t>wanted</w:t>
      </w:r>
      <w:r w:rsidRPr="00741212">
        <w:rPr>
          <w:rFonts w:ascii="IBM Plex Sans" w:hAnsi="IBM Plex Sans"/>
          <w:sz w:val="20"/>
          <w:szCs w:val="20"/>
        </w:rPr>
        <w:t xml:space="preserve">. </w:t>
      </w:r>
    </w:p>
    <w:p w14:paraId="11EE9D37" w14:textId="77777777" w:rsidR="00741212" w:rsidRPr="00741212" w:rsidRDefault="00741212" w:rsidP="006229BE">
      <w:pPr>
        <w:pStyle w:val="Text"/>
        <w:numPr>
          <w:ilvl w:val="0"/>
          <w:numId w:val="40"/>
        </w:numPr>
        <w:rPr>
          <w:rFonts w:ascii="IBM Plex Sans" w:hAnsi="IBM Plex Sans"/>
          <w:sz w:val="20"/>
          <w:szCs w:val="20"/>
        </w:rPr>
      </w:pPr>
      <w:r w:rsidRPr="00741212">
        <w:rPr>
          <w:rFonts w:ascii="IBM Plex Sans" w:hAnsi="IBM Plex Sans"/>
          <w:sz w:val="20"/>
          <w:szCs w:val="20"/>
        </w:rPr>
        <w:t xml:space="preserve">Click </w:t>
      </w:r>
      <w:r w:rsidRPr="00741212">
        <w:rPr>
          <w:rFonts w:ascii="IBM Plex Sans" w:hAnsi="IBM Plex Sans"/>
          <w:b/>
          <w:sz w:val="20"/>
          <w:szCs w:val="20"/>
        </w:rPr>
        <w:t xml:space="preserve">Approve, </w:t>
      </w:r>
      <w:r w:rsidR="00993451">
        <w:rPr>
          <w:rFonts w:ascii="IBM Plex Sans" w:hAnsi="IBM Plex Sans"/>
          <w:b/>
          <w:sz w:val="20"/>
          <w:szCs w:val="20"/>
        </w:rPr>
        <w:t>Decline, or</w:t>
      </w:r>
      <w:r w:rsidRPr="00741212">
        <w:rPr>
          <w:rFonts w:ascii="IBM Plex Sans" w:hAnsi="IBM Plex Sans"/>
          <w:sz w:val="20"/>
          <w:szCs w:val="20"/>
        </w:rPr>
        <w:t xml:space="preserve"> </w:t>
      </w:r>
      <w:r w:rsidRPr="00741212">
        <w:rPr>
          <w:rFonts w:ascii="IBM Plex Sans" w:hAnsi="IBM Plex Sans"/>
          <w:b/>
          <w:sz w:val="20"/>
          <w:szCs w:val="20"/>
        </w:rPr>
        <w:t>Save Edits and Restart Approvals</w:t>
      </w:r>
      <w:r w:rsidRPr="00741212">
        <w:rPr>
          <w:rFonts w:ascii="IBM Plex Sans" w:hAnsi="IBM Plex Sans"/>
          <w:sz w:val="20"/>
          <w:szCs w:val="20"/>
        </w:rPr>
        <w:t xml:space="preserve">. Note: If you are the first approver, the option to Approve &amp; Re-Route does not display. </w:t>
      </w:r>
      <w:r w:rsidRPr="00741212">
        <w:rPr>
          <w:rFonts w:ascii="IBM Plex Sans" w:hAnsi="IBM Plex Sans"/>
          <w:sz w:val="20"/>
          <w:szCs w:val="20"/>
        </w:rPr>
        <w:br/>
      </w:r>
    </w:p>
    <w:p w14:paraId="0A1205A0" w14:textId="77777777" w:rsidR="00741212" w:rsidRDefault="00741212" w:rsidP="00741212">
      <w:pPr>
        <w:pStyle w:val="Text"/>
        <w:ind w:left="1080"/>
        <w:rPr>
          <w:rFonts w:ascii="IBM Plex Sans" w:hAnsi="IBM Plex Sans"/>
          <w:sz w:val="20"/>
          <w:szCs w:val="20"/>
        </w:rPr>
      </w:pPr>
      <w:r w:rsidRPr="00741212">
        <w:rPr>
          <w:rFonts w:ascii="IBM Plex Sans" w:hAnsi="IBM Plex Sans"/>
          <w:sz w:val="20"/>
          <w:szCs w:val="20"/>
        </w:rPr>
        <w:t>If declining the req and if your company is using an Addendum form, it now appear</w:t>
      </w:r>
      <w:r w:rsidR="00C81947">
        <w:rPr>
          <w:rFonts w:ascii="IBM Plex Sans" w:hAnsi="IBM Plex Sans"/>
          <w:sz w:val="20"/>
          <w:szCs w:val="20"/>
        </w:rPr>
        <w:t>s</w:t>
      </w:r>
      <w:r w:rsidRPr="00741212">
        <w:rPr>
          <w:rFonts w:ascii="IBM Plex Sans" w:hAnsi="IBM Plex Sans"/>
          <w:sz w:val="20"/>
          <w:szCs w:val="20"/>
        </w:rPr>
        <w:t xml:space="preserve"> in a new window. It contains options to indicate why the req is being declined.</w:t>
      </w:r>
    </w:p>
    <w:p w14:paraId="706E78E7" w14:textId="77777777" w:rsidR="00741212" w:rsidRDefault="00741212" w:rsidP="00741212">
      <w:pPr>
        <w:pStyle w:val="Text"/>
        <w:ind w:left="1080"/>
        <w:rPr>
          <w:rFonts w:ascii="IBM Plex Sans" w:hAnsi="IBM Plex Sans"/>
          <w:sz w:val="20"/>
          <w:szCs w:val="20"/>
        </w:rPr>
      </w:pPr>
    </w:p>
    <w:p w14:paraId="59213572" w14:textId="77777777" w:rsidR="00741212" w:rsidRDefault="00741212" w:rsidP="00741212">
      <w:pPr>
        <w:pStyle w:val="Text"/>
        <w:ind w:left="1080"/>
        <w:rPr>
          <w:rFonts w:ascii="IBM Plex Sans" w:hAnsi="IBM Plex Sans"/>
          <w:sz w:val="20"/>
          <w:szCs w:val="20"/>
        </w:rPr>
      </w:pPr>
    </w:p>
    <w:p w14:paraId="6A0C363F" w14:textId="2CAA93D6" w:rsidR="00741212" w:rsidRDefault="00C77AA5" w:rsidP="00741212">
      <w:pPr>
        <w:pStyle w:val="Text"/>
        <w:spacing w:before="0" w:beforeAutospacing="0" w:after="0" w:afterAutospacing="0"/>
        <w:ind w:left="0"/>
        <w:contextualSpacing w:val="0"/>
        <w:jc w:val="center"/>
        <w:rPr>
          <w:noProof/>
        </w:rPr>
      </w:pPr>
      <w:r>
        <w:rPr>
          <w:noProof/>
        </w:rPr>
        <w:lastRenderedPageBreak/>
        <w:drawing>
          <wp:inline distT="0" distB="0" distL="0" distR="0" wp14:anchorId="14EA8547" wp14:editId="7BD16F5F">
            <wp:extent cx="3268345" cy="1388110"/>
            <wp:effectExtent l="0" t="0" r="0" b="0"/>
            <wp:docPr id="2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268345" cy="1388110"/>
                    </a:xfrm>
                    <a:prstGeom prst="rect">
                      <a:avLst/>
                    </a:prstGeom>
                    <a:noFill/>
                    <a:ln>
                      <a:noFill/>
                    </a:ln>
                  </pic:spPr>
                </pic:pic>
              </a:graphicData>
            </a:graphic>
          </wp:inline>
        </w:drawing>
      </w:r>
    </w:p>
    <w:p w14:paraId="7189F4F0" w14:textId="77777777" w:rsidR="00741212" w:rsidRPr="00741212" w:rsidRDefault="00741212" w:rsidP="00741212">
      <w:pPr>
        <w:pStyle w:val="Caption"/>
        <w:jc w:val="center"/>
        <w:rPr>
          <w:rFonts w:ascii="IBM Plex Sans" w:hAnsi="IBM Plex Sans"/>
        </w:rPr>
      </w:pPr>
      <w:r w:rsidRPr="00741212">
        <w:rPr>
          <w:rFonts w:ascii="IBM Plex Sans" w:hAnsi="IBM Plex Sans"/>
        </w:rPr>
        <w:t xml:space="preserve">Figure 2- </w:t>
      </w:r>
      <w:r w:rsidR="00F64540">
        <w:rPr>
          <w:rFonts w:ascii="IBM Plex Sans" w:hAnsi="IBM Plex Sans"/>
        </w:rPr>
        <w:t>7</w:t>
      </w:r>
      <w:r w:rsidRPr="00741212">
        <w:rPr>
          <w:rFonts w:ascii="IBM Plex Sans" w:hAnsi="IBM Plex Sans"/>
        </w:rPr>
        <w:t xml:space="preserve">: The req </w:t>
      </w:r>
      <w:proofErr w:type="spellStart"/>
      <w:r w:rsidRPr="00741212">
        <w:rPr>
          <w:rFonts w:ascii="IBM Plex Sans" w:hAnsi="IBM Plex Sans"/>
        </w:rPr>
        <w:t>elink</w:t>
      </w:r>
      <w:proofErr w:type="spellEnd"/>
    </w:p>
    <w:p w14:paraId="54868429" w14:textId="77777777" w:rsidR="00741212" w:rsidRPr="00741212" w:rsidRDefault="00741212" w:rsidP="006229BE">
      <w:pPr>
        <w:pStyle w:val="InfoNotes"/>
        <w:numPr>
          <w:ilvl w:val="0"/>
          <w:numId w:val="41"/>
        </w:numPr>
        <w:rPr>
          <w:rFonts w:ascii="IBM Plex Sans" w:hAnsi="IBM Plex Sans"/>
        </w:rPr>
      </w:pPr>
      <w:r w:rsidRPr="00741212">
        <w:rPr>
          <w:rFonts w:ascii="IBM Plex Sans" w:hAnsi="IBM Plex Sans"/>
        </w:rPr>
        <w:t xml:space="preserve">If your company is not using the Req Decline feature, provide instructions to your approvers on how to process the </w:t>
      </w:r>
      <w:proofErr w:type="gramStart"/>
      <w:r w:rsidRPr="00741212">
        <w:rPr>
          <w:rFonts w:ascii="IBM Plex Sans" w:hAnsi="IBM Plex Sans"/>
        </w:rPr>
        <w:t>req</w:t>
      </w:r>
      <w:proofErr w:type="gramEnd"/>
      <w:r w:rsidRPr="00741212">
        <w:rPr>
          <w:rFonts w:ascii="IBM Plex Sans" w:hAnsi="IBM Plex Sans"/>
        </w:rPr>
        <w:t>.</w:t>
      </w:r>
    </w:p>
    <w:p w14:paraId="4789052A" w14:textId="77777777" w:rsidR="00D66105" w:rsidRPr="00777736" w:rsidRDefault="00D66105" w:rsidP="00D66105">
      <w:pPr>
        <w:pStyle w:val="SubHeading"/>
        <w:ind w:left="720"/>
        <w:rPr>
          <w:rFonts w:ascii="IBM Plex Sans" w:hAnsi="IBM Plex Sans"/>
        </w:rPr>
      </w:pPr>
      <w:r>
        <w:rPr>
          <w:rFonts w:ascii="IBM Plex Sans" w:hAnsi="IBM Plex Sans"/>
        </w:rPr>
        <w:t xml:space="preserve">Approving or Declining the Req </w:t>
      </w:r>
      <w:proofErr w:type="spellStart"/>
      <w:r>
        <w:rPr>
          <w:rFonts w:ascii="IBM Plex Sans" w:hAnsi="IBM Plex Sans"/>
        </w:rPr>
        <w:t>eLink</w:t>
      </w:r>
      <w:proofErr w:type="spellEnd"/>
      <w:r>
        <w:rPr>
          <w:rFonts w:ascii="IBM Plex Sans" w:hAnsi="IBM Plex Sans"/>
        </w:rPr>
        <w:t xml:space="preserve"> </w:t>
      </w:r>
    </w:p>
    <w:p w14:paraId="6E980827" w14:textId="77777777" w:rsidR="00D66105" w:rsidRDefault="00D66105" w:rsidP="00D66105">
      <w:pPr>
        <w:pStyle w:val="Text"/>
        <w:ind w:left="1080"/>
        <w:rPr>
          <w:rFonts w:ascii="IBM Plex Sans" w:hAnsi="IBM Plex Sans"/>
          <w:sz w:val="20"/>
          <w:szCs w:val="20"/>
        </w:rPr>
      </w:pPr>
      <w:r>
        <w:rPr>
          <w:rFonts w:ascii="IBM Plex Sans" w:hAnsi="IBM Plex Sans"/>
          <w:sz w:val="20"/>
          <w:szCs w:val="20"/>
        </w:rPr>
        <w:t xml:space="preserve">The first </w:t>
      </w:r>
      <w:r w:rsidRPr="00741212">
        <w:rPr>
          <w:rFonts w:ascii="IBM Plex Sans" w:hAnsi="IBM Plex Sans"/>
          <w:sz w:val="20"/>
          <w:szCs w:val="20"/>
        </w:rPr>
        <w:t>approver</w:t>
      </w:r>
      <w:r>
        <w:rPr>
          <w:rFonts w:ascii="IBM Plex Sans" w:hAnsi="IBM Plex Sans"/>
          <w:sz w:val="20"/>
          <w:szCs w:val="20"/>
        </w:rPr>
        <w:t xml:space="preserve"> has the option to Approve or Decline the req as is. Subsequent approvers have three options: </w:t>
      </w:r>
    </w:p>
    <w:p w14:paraId="597DAF96" w14:textId="77777777" w:rsidR="00D66105" w:rsidRPr="00741212" w:rsidRDefault="00D66105" w:rsidP="00D66105">
      <w:pPr>
        <w:pStyle w:val="Text"/>
        <w:ind w:left="1080"/>
        <w:rPr>
          <w:rFonts w:ascii="IBM Plex Sans" w:hAnsi="IBM Plex Sans"/>
          <w:sz w:val="20"/>
          <w:szCs w:val="20"/>
        </w:rPr>
      </w:pPr>
    </w:p>
    <w:p w14:paraId="45C5EB3A" w14:textId="77777777" w:rsidR="00D66105" w:rsidRPr="00D66105" w:rsidRDefault="00D66105" w:rsidP="00D66105">
      <w:pPr>
        <w:pStyle w:val="Text"/>
        <w:spacing w:line="360" w:lineRule="auto"/>
        <w:ind w:firstLine="720"/>
        <w:rPr>
          <w:rFonts w:ascii="IBM Plex Sans" w:hAnsi="IBM Plex Sans"/>
          <w:b/>
          <w:sz w:val="20"/>
          <w:szCs w:val="20"/>
        </w:rPr>
      </w:pPr>
      <w:proofErr w:type="gramStart"/>
      <w:r w:rsidRPr="00D66105">
        <w:rPr>
          <w:rFonts w:ascii="IBM Plex Sans" w:hAnsi="IBM Plex Sans"/>
          <w:b/>
          <w:sz w:val="20"/>
          <w:szCs w:val="20"/>
        </w:rPr>
        <w:t>Approve</w:t>
      </w:r>
      <w:proofErr w:type="gramEnd"/>
    </w:p>
    <w:p w14:paraId="54DDF2D3" w14:textId="77777777" w:rsidR="00D66105" w:rsidRPr="00D66105" w:rsidRDefault="00D66105" w:rsidP="00D66105">
      <w:pPr>
        <w:pStyle w:val="Text"/>
        <w:spacing w:line="360" w:lineRule="auto"/>
        <w:ind w:firstLine="720"/>
        <w:rPr>
          <w:rFonts w:ascii="IBM Plex Sans" w:hAnsi="IBM Plex Sans"/>
          <w:b/>
          <w:sz w:val="20"/>
          <w:szCs w:val="20"/>
        </w:rPr>
      </w:pPr>
      <w:r w:rsidRPr="00D66105">
        <w:rPr>
          <w:rFonts w:ascii="IBM Plex Sans" w:hAnsi="IBM Plex Sans"/>
          <w:b/>
          <w:sz w:val="20"/>
          <w:szCs w:val="20"/>
        </w:rPr>
        <w:t>Decline</w:t>
      </w:r>
    </w:p>
    <w:p w14:paraId="61B971ED" w14:textId="77777777" w:rsidR="00D66105" w:rsidRPr="00D66105" w:rsidRDefault="00D66105" w:rsidP="00D66105">
      <w:pPr>
        <w:pStyle w:val="Text"/>
        <w:spacing w:line="360" w:lineRule="auto"/>
        <w:ind w:firstLine="720"/>
        <w:rPr>
          <w:rFonts w:ascii="IBM Plex Sans" w:hAnsi="IBM Plex Sans"/>
          <w:b/>
          <w:sz w:val="20"/>
          <w:szCs w:val="20"/>
        </w:rPr>
      </w:pPr>
      <w:r w:rsidRPr="00D66105">
        <w:rPr>
          <w:rFonts w:ascii="IBM Plex Sans" w:hAnsi="IBM Plex Sans"/>
          <w:b/>
          <w:sz w:val="20"/>
          <w:szCs w:val="20"/>
        </w:rPr>
        <w:t>Save Edits and Restart Approvals</w:t>
      </w:r>
    </w:p>
    <w:p w14:paraId="225472CE" w14:textId="77777777" w:rsidR="006C476F" w:rsidRDefault="006C476F" w:rsidP="00D66105">
      <w:pPr>
        <w:pStyle w:val="Text"/>
        <w:ind w:firstLine="360"/>
        <w:rPr>
          <w:rFonts w:ascii="IBM Plex Sans" w:hAnsi="IBM Plex Sans"/>
        </w:rPr>
      </w:pPr>
    </w:p>
    <w:p w14:paraId="1CC51D48" w14:textId="77777777" w:rsidR="00D66105" w:rsidRDefault="00D66105" w:rsidP="006229BE">
      <w:pPr>
        <w:pStyle w:val="Text"/>
        <w:numPr>
          <w:ilvl w:val="0"/>
          <w:numId w:val="42"/>
        </w:numPr>
        <w:spacing w:line="360" w:lineRule="auto"/>
        <w:rPr>
          <w:rFonts w:ascii="IBM Plex Sans" w:hAnsi="IBM Plex Sans"/>
          <w:sz w:val="20"/>
          <w:szCs w:val="20"/>
        </w:rPr>
      </w:pPr>
      <w:r w:rsidRPr="00D66105">
        <w:rPr>
          <w:rFonts w:ascii="IBM Plex Sans" w:hAnsi="IBM Plex Sans"/>
          <w:sz w:val="20"/>
          <w:szCs w:val="20"/>
        </w:rPr>
        <w:t xml:space="preserve">If an approver is going to approve the req and wants to include a brief comment, the comment should be added to the Req notes field. This is the only req field that </w:t>
      </w:r>
      <w:r w:rsidR="00825814">
        <w:rPr>
          <w:rFonts w:ascii="IBM Plex Sans" w:hAnsi="IBM Plex Sans"/>
          <w:sz w:val="20"/>
          <w:szCs w:val="20"/>
        </w:rPr>
        <w:t>might</w:t>
      </w:r>
      <w:r w:rsidRPr="00D66105">
        <w:rPr>
          <w:rFonts w:ascii="IBM Plex Sans" w:hAnsi="IBM Plex Sans"/>
          <w:sz w:val="20"/>
          <w:szCs w:val="20"/>
        </w:rPr>
        <w:t xml:space="preserve"> be modified during approval </w:t>
      </w:r>
      <w:r w:rsidR="00993451">
        <w:rPr>
          <w:rFonts w:ascii="IBM Plex Sans" w:hAnsi="IBM Plex Sans"/>
          <w:sz w:val="20"/>
          <w:szCs w:val="20"/>
        </w:rPr>
        <w:t>routing that</w:t>
      </w:r>
      <w:r w:rsidRPr="00D66105">
        <w:rPr>
          <w:rFonts w:ascii="IBM Plex Sans" w:hAnsi="IBM Plex Sans"/>
          <w:sz w:val="20"/>
          <w:szCs w:val="20"/>
        </w:rPr>
        <w:t xml:space="preserve"> </w:t>
      </w:r>
      <w:r w:rsidR="00C81947">
        <w:rPr>
          <w:rFonts w:ascii="IBM Plex Sans" w:hAnsi="IBM Plex Sans"/>
          <w:sz w:val="20"/>
          <w:szCs w:val="20"/>
        </w:rPr>
        <w:t>does</w:t>
      </w:r>
      <w:r w:rsidRPr="00D66105">
        <w:rPr>
          <w:rFonts w:ascii="IBM Plex Sans" w:hAnsi="IBM Plex Sans"/>
          <w:sz w:val="20"/>
          <w:szCs w:val="20"/>
        </w:rPr>
        <w:t xml:space="preserve"> not result in the req being </w:t>
      </w:r>
      <w:r w:rsidR="00993451">
        <w:rPr>
          <w:rFonts w:ascii="IBM Plex Sans" w:hAnsi="IBM Plex Sans"/>
          <w:sz w:val="20"/>
          <w:szCs w:val="20"/>
        </w:rPr>
        <w:t>rerouted</w:t>
      </w:r>
      <w:r w:rsidRPr="00D66105">
        <w:rPr>
          <w:rFonts w:ascii="IBM Plex Sans" w:hAnsi="IBM Plex Sans"/>
          <w:sz w:val="20"/>
          <w:szCs w:val="20"/>
        </w:rPr>
        <w:t xml:space="preserve"> back to the first approver.</w:t>
      </w:r>
    </w:p>
    <w:p w14:paraId="510121D5" w14:textId="77777777" w:rsidR="00D66105" w:rsidRDefault="00D66105" w:rsidP="006229BE">
      <w:pPr>
        <w:pStyle w:val="Text"/>
        <w:numPr>
          <w:ilvl w:val="0"/>
          <w:numId w:val="42"/>
        </w:numPr>
        <w:spacing w:line="360" w:lineRule="auto"/>
        <w:rPr>
          <w:rFonts w:ascii="IBM Plex Sans" w:hAnsi="IBM Plex Sans"/>
          <w:sz w:val="20"/>
          <w:szCs w:val="20"/>
        </w:rPr>
      </w:pPr>
      <w:r w:rsidRPr="00D66105">
        <w:rPr>
          <w:rFonts w:ascii="IBM Plex Sans" w:hAnsi="IBM Plex Sans"/>
          <w:sz w:val="20"/>
          <w:szCs w:val="20"/>
        </w:rPr>
        <w:t xml:space="preserve">If an approver is declining the req, the req approval process is immediately halted. Your company </w:t>
      </w:r>
      <w:r w:rsidR="00825814">
        <w:rPr>
          <w:rFonts w:ascii="IBM Plex Sans" w:hAnsi="IBM Plex Sans"/>
          <w:sz w:val="20"/>
          <w:szCs w:val="20"/>
        </w:rPr>
        <w:t>might</w:t>
      </w:r>
      <w:r w:rsidRPr="00D66105">
        <w:rPr>
          <w:rFonts w:ascii="IBM Plex Sans" w:hAnsi="IBM Plex Sans"/>
          <w:sz w:val="20"/>
          <w:szCs w:val="20"/>
        </w:rPr>
        <w:t xml:space="preserve"> have an Addendum form that automatically pop</w:t>
      </w:r>
      <w:r w:rsidR="00C81947">
        <w:rPr>
          <w:rFonts w:ascii="IBM Plex Sans" w:hAnsi="IBM Plex Sans"/>
          <w:sz w:val="20"/>
          <w:szCs w:val="20"/>
        </w:rPr>
        <w:t>s</w:t>
      </w:r>
      <w:r w:rsidRPr="00D66105">
        <w:rPr>
          <w:rFonts w:ascii="IBM Plex Sans" w:hAnsi="IBM Plex Sans"/>
          <w:sz w:val="20"/>
          <w:szCs w:val="20"/>
        </w:rPr>
        <w:t xml:space="preserve"> up to be completed, detailing why the req was declined. The form is attached to</w:t>
      </w:r>
      <w:r w:rsidR="00993451">
        <w:rPr>
          <w:rFonts w:ascii="IBM Plex Sans" w:hAnsi="IBM Plex Sans"/>
          <w:sz w:val="20"/>
          <w:szCs w:val="20"/>
        </w:rPr>
        <w:t xml:space="preserve"> or </w:t>
      </w:r>
      <w:r w:rsidRPr="00D66105">
        <w:rPr>
          <w:rFonts w:ascii="IBM Plex Sans" w:hAnsi="IBM Plex Sans"/>
          <w:sz w:val="20"/>
          <w:szCs w:val="20"/>
        </w:rPr>
        <w:t>available from the req form moving forward.</w:t>
      </w:r>
    </w:p>
    <w:p w14:paraId="337BB794" w14:textId="77777777" w:rsidR="00D66105" w:rsidRPr="00D66105" w:rsidRDefault="00D66105" w:rsidP="006229BE">
      <w:pPr>
        <w:pStyle w:val="Text"/>
        <w:numPr>
          <w:ilvl w:val="0"/>
          <w:numId w:val="42"/>
        </w:numPr>
        <w:spacing w:line="360" w:lineRule="auto"/>
        <w:rPr>
          <w:rFonts w:ascii="IBM Plex Sans" w:hAnsi="IBM Plex Sans"/>
          <w:sz w:val="20"/>
          <w:szCs w:val="20"/>
        </w:rPr>
      </w:pPr>
      <w:r w:rsidRPr="00D66105">
        <w:rPr>
          <w:rFonts w:ascii="IBM Plex Sans" w:hAnsi="IBM Plex Sans"/>
          <w:sz w:val="20"/>
          <w:szCs w:val="20"/>
        </w:rPr>
        <w:t>If the approver chooses Approve and reroute, the req is sent through the approval process again starting at first approver. See Figure 2-</w:t>
      </w:r>
      <w:r w:rsidR="00F64540">
        <w:rPr>
          <w:rFonts w:ascii="IBM Plex Sans" w:hAnsi="IBM Plex Sans"/>
          <w:sz w:val="20"/>
          <w:szCs w:val="20"/>
        </w:rPr>
        <w:t>8</w:t>
      </w:r>
      <w:r w:rsidRPr="00D66105">
        <w:rPr>
          <w:rFonts w:ascii="IBM Plex Sans" w:hAnsi="IBM Plex Sans"/>
          <w:sz w:val="20"/>
          <w:szCs w:val="20"/>
        </w:rPr>
        <w:t>.</w:t>
      </w:r>
    </w:p>
    <w:p w14:paraId="2C3E8262" w14:textId="77777777" w:rsidR="00D66105" w:rsidRDefault="00D66105" w:rsidP="00D66105">
      <w:pPr>
        <w:pStyle w:val="Text"/>
        <w:ind w:firstLine="360"/>
        <w:rPr>
          <w:rFonts w:ascii="IBM Plex Sans" w:hAnsi="IBM Plex Sans"/>
        </w:rPr>
      </w:pPr>
    </w:p>
    <w:p w14:paraId="751CA65E" w14:textId="77777777" w:rsidR="00E27408" w:rsidRDefault="00E27408" w:rsidP="00D66105">
      <w:pPr>
        <w:pStyle w:val="Text"/>
        <w:ind w:firstLine="360"/>
        <w:rPr>
          <w:rFonts w:ascii="IBM Plex Sans" w:hAnsi="IBM Plex Sans"/>
        </w:rPr>
      </w:pPr>
    </w:p>
    <w:p w14:paraId="672749E6" w14:textId="77777777" w:rsidR="00E27408" w:rsidRDefault="00E27408" w:rsidP="00D66105">
      <w:pPr>
        <w:pStyle w:val="Text"/>
        <w:ind w:firstLine="360"/>
        <w:rPr>
          <w:rFonts w:ascii="IBM Plex Sans" w:hAnsi="IBM Plex Sans"/>
        </w:rPr>
      </w:pPr>
    </w:p>
    <w:p w14:paraId="694AF02B" w14:textId="77777777" w:rsidR="00E27408" w:rsidRDefault="00E27408" w:rsidP="00D66105">
      <w:pPr>
        <w:pStyle w:val="Text"/>
        <w:ind w:firstLine="360"/>
        <w:rPr>
          <w:rFonts w:ascii="IBM Plex Sans" w:hAnsi="IBM Plex Sans"/>
        </w:rPr>
      </w:pPr>
    </w:p>
    <w:p w14:paraId="7AEC85DF" w14:textId="77777777" w:rsidR="00E27408" w:rsidRDefault="00E27408" w:rsidP="00D66105">
      <w:pPr>
        <w:pStyle w:val="Text"/>
        <w:ind w:firstLine="360"/>
        <w:rPr>
          <w:rFonts w:ascii="IBM Plex Sans" w:hAnsi="IBM Plex Sans"/>
        </w:rPr>
      </w:pPr>
    </w:p>
    <w:p w14:paraId="5ED8BD90" w14:textId="77777777" w:rsidR="00E27408" w:rsidRDefault="00E27408" w:rsidP="00D66105">
      <w:pPr>
        <w:pStyle w:val="Text"/>
        <w:ind w:firstLine="360"/>
        <w:rPr>
          <w:rFonts w:ascii="IBM Plex Sans" w:hAnsi="IBM Plex Sans"/>
        </w:rPr>
      </w:pPr>
    </w:p>
    <w:p w14:paraId="3BED1966" w14:textId="77777777" w:rsidR="00E27408" w:rsidRDefault="00E27408" w:rsidP="00D66105">
      <w:pPr>
        <w:pStyle w:val="Text"/>
        <w:ind w:firstLine="360"/>
        <w:rPr>
          <w:rFonts w:ascii="IBM Plex Sans" w:hAnsi="IBM Plex Sans"/>
        </w:rPr>
      </w:pPr>
    </w:p>
    <w:p w14:paraId="11F440F7" w14:textId="77777777" w:rsidR="00E27408" w:rsidRDefault="00E27408" w:rsidP="00D66105">
      <w:pPr>
        <w:pStyle w:val="Text"/>
        <w:ind w:firstLine="360"/>
        <w:rPr>
          <w:rFonts w:ascii="IBM Plex Sans" w:hAnsi="IBM Plex Sans"/>
        </w:rPr>
      </w:pPr>
    </w:p>
    <w:p w14:paraId="626CEE37" w14:textId="77777777" w:rsidR="00E27408" w:rsidRDefault="00E27408" w:rsidP="00D66105">
      <w:pPr>
        <w:pStyle w:val="Text"/>
        <w:ind w:firstLine="360"/>
        <w:rPr>
          <w:rFonts w:ascii="IBM Plex Sans" w:hAnsi="IBM Plex Sans"/>
        </w:rPr>
      </w:pPr>
    </w:p>
    <w:p w14:paraId="07FB8D73" w14:textId="77777777" w:rsidR="00E27408" w:rsidRDefault="00E27408" w:rsidP="00D66105">
      <w:pPr>
        <w:pStyle w:val="Text"/>
        <w:ind w:firstLine="360"/>
        <w:rPr>
          <w:rFonts w:ascii="IBM Plex Sans" w:hAnsi="IBM Plex Sans"/>
        </w:rPr>
      </w:pPr>
    </w:p>
    <w:p w14:paraId="586E239B" w14:textId="77777777" w:rsidR="00E27408" w:rsidRDefault="00E27408" w:rsidP="00D66105">
      <w:pPr>
        <w:pStyle w:val="Text"/>
        <w:ind w:firstLine="360"/>
        <w:rPr>
          <w:rFonts w:ascii="IBM Plex Sans" w:hAnsi="IBM Plex Sans"/>
        </w:rPr>
      </w:pPr>
    </w:p>
    <w:p w14:paraId="1458DF4E" w14:textId="77777777" w:rsidR="00E27408" w:rsidRDefault="00E27408" w:rsidP="00D66105">
      <w:pPr>
        <w:pStyle w:val="Text"/>
        <w:ind w:firstLine="360"/>
        <w:rPr>
          <w:rFonts w:ascii="IBM Plex Sans" w:hAnsi="IBM Plex Sans"/>
        </w:rPr>
      </w:pPr>
    </w:p>
    <w:p w14:paraId="307B7FB0" w14:textId="77777777" w:rsidR="00E27408" w:rsidRDefault="00E27408" w:rsidP="00D66105">
      <w:pPr>
        <w:pStyle w:val="Text"/>
        <w:ind w:firstLine="360"/>
        <w:rPr>
          <w:rFonts w:ascii="IBM Plex Sans" w:hAnsi="IBM Plex Sans"/>
        </w:rPr>
      </w:pPr>
    </w:p>
    <w:p w14:paraId="0CDE604D" w14:textId="77777777" w:rsidR="00E27408" w:rsidRDefault="00E27408" w:rsidP="00D66105">
      <w:pPr>
        <w:pStyle w:val="Text"/>
        <w:ind w:firstLine="360"/>
        <w:rPr>
          <w:rFonts w:ascii="IBM Plex Sans" w:hAnsi="IBM Plex Sans"/>
        </w:rPr>
      </w:pPr>
    </w:p>
    <w:p w14:paraId="4A2129E3" w14:textId="61CA8C2B" w:rsidR="00D66105" w:rsidRDefault="00C77AA5" w:rsidP="00D66105">
      <w:pPr>
        <w:pStyle w:val="Text"/>
        <w:spacing w:after="0" w:afterAutospacing="0"/>
        <w:ind w:left="0" w:firstLine="360"/>
        <w:contextualSpacing w:val="0"/>
        <w:jc w:val="center"/>
        <w:rPr>
          <w:noProof/>
        </w:rPr>
      </w:pPr>
      <w:r w:rsidRPr="00ED5E67">
        <w:rPr>
          <w:noProof/>
        </w:rPr>
        <w:drawing>
          <wp:inline distT="0" distB="0" distL="0" distR="0" wp14:anchorId="0407A2F4" wp14:editId="0F94FD6A">
            <wp:extent cx="5946775" cy="2490470"/>
            <wp:effectExtent l="19050" t="19050" r="0" b="5080"/>
            <wp:docPr id="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46775" cy="2490470"/>
                    </a:xfrm>
                    <a:prstGeom prst="rect">
                      <a:avLst/>
                    </a:prstGeom>
                    <a:noFill/>
                    <a:ln w="6350" cmpd="sng">
                      <a:solidFill>
                        <a:srgbClr val="000000"/>
                      </a:solidFill>
                      <a:miter lim="800000"/>
                      <a:headEnd/>
                      <a:tailEnd/>
                    </a:ln>
                    <a:effectLst/>
                  </pic:spPr>
                </pic:pic>
              </a:graphicData>
            </a:graphic>
          </wp:inline>
        </w:drawing>
      </w:r>
    </w:p>
    <w:p w14:paraId="7550C0FA" w14:textId="77777777" w:rsidR="00D66105" w:rsidRPr="00D66105" w:rsidRDefault="00D66105" w:rsidP="00D66105">
      <w:pPr>
        <w:pStyle w:val="Caption"/>
        <w:spacing w:after="360"/>
        <w:jc w:val="center"/>
        <w:rPr>
          <w:rFonts w:ascii="IBM Plex Sans" w:hAnsi="IBM Plex Sans"/>
        </w:rPr>
      </w:pPr>
      <w:r w:rsidRPr="00D66105">
        <w:rPr>
          <w:rFonts w:ascii="IBM Plex Sans" w:hAnsi="IBM Plex Sans"/>
        </w:rPr>
        <w:t xml:space="preserve">Figure 2- </w:t>
      </w:r>
      <w:r w:rsidR="00F64540">
        <w:rPr>
          <w:rFonts w:ascii="IBM Plex Sans" w:hAnsi="IBM Plex Sans"/>
        </w:rPr>
        <w:t>8</w:t>
      </w:r>
      <w:r w:rsidRPr="00D66105">
        <w:rPr>
          <w:rFonts w:ascii="IBM Plex Sans" w:hAnsi="IBM Plex Sans"/>
        </w:rPr>
        <w:t>: Approving or declining a req</w:t>
      </w:r>
    </w:p>
    <w:p w14:paraId="36083D05" w14:textId="77777777" w:rsidR="001A6EF3" w:rsidRDefault="001A6EF3" w:rsidP="00D66105">
      <w:pPr>
        <w:pStyle w:val="SubHeading"/>
        <w:spacing w:before="240" w:beforeAutospacing="0" w:after="0" w:afterAutospacing="0"/>
        <w:ind w:left="720"/>
        <w:rPr>
          <w:rFonts w:ascii="IBM Plex Sans" w:hAnsi="IBM Plex Sans"/>
        </w:rPr>
      </w:pPr>
      <w:r>
        <w:rPr>
          <w:rFonts w:ascii="IBM Plex Sans" w:hAnsi="IBM Plex Sans"/>
        </w:rPr>
        <w:t xml:space="preserve">Approving </w:t>
      </w:r>
      <w:proofErr w:type="spellStart"/>
      <w:r>
        <w:rPr>
          <w:rFonts w:ascii="IBM Plex Sans" w:hAnsi="IBM Plex Sans"/>
        </w:rPr>
        <w:t>Reqs</w:t>
      </w:r>
      <w:proofErr w:type="spellEnd"/>
      <w:r>
        <w:rPr>
          <w:rFonts w:ascii="IBM Plex Sans" w:hAnsi="IBM Plex Sans"/>
        </w:rPr>
        <w:t xml:space="preserve"> </w:t>
      </w:r>
      <w:r w:rsidR="000D19C8">
        <w:rPr>
          <w:rFonts w:ascii="IBM Plex Sans" w:hAnsi="IBM Plex Sans"/>
        </w:rPr>
        <w:t>by using</w:t>
      </w:r>
      <w:r>
        <w:rPr>
          <w:rFonts w:ascii="IBM Plex Sans" w:hAnsi="IBM Plex Sans"/>
        </w:rPr>
        <w:t xml:space="preserve"> BrassRing Responsive UI My Tasks Tab</w:t>
      </w:r>
    </w:p>
    <w:p w14:paraId="7519A894" w14:textId="77777777" w:rsidR="001A6EF3" w:rsidRDefault="001A6EF3" w:rsidP="001A6EF3">
      <w:pPr>
        <w:pStyle w:val="Text"/>
        <w:ind w:left="1080"/>
        <w:rPr>
          <w:rFonts w:ascii="IBM Plex Sans" w:hAnsi="IBM Plex Sans"/>
          <w:sz w:val="20"/>
          <w:szCs w:val="20"/>
        </w:rPr>
      </w:pPr>
      <w:r>
        <w:rPr>
          <w:rFonts w:ascii="IBM Plex Sans" w:hAnsi="IBM Plex Sans"/>
          <w:sz w:val="20"/>
          <w:szCs w:val="20"/>
        </w:rPr>
        <w:t>To approve a req or candidate form that is pending approval:</w:t>
      </w:r>
    </w:p>
    <w:p w14:paraId="746525B5" w14:textId="77777777" w:rsidR="001A6EF3" w:rsidRDefault="001A6EF3" w:rsidP="001A6EF3">
      <w:pPr>
        <w:pStyle w:val="Text"/>
        <w:ind w:left="1080"/>
        <w:rPr>
          <w:rFonts w:ascii="IBM Plex Sans" w:hAnsi="IBM Plex Sans"/>
          <w:sz w:val="20"/>
          <w:szCs w:val="20"/>
        </w:rPr>
      </w:pPr>
    </w:p>
    <w:p w14:paraId="676478FA" w14:textId="77777777" w:rsidR="001A6EF3" w:rsidRDefault="00CE3845" w:rsidP="007A6F98">
      <w:pPr>
        <w:pStyle w:val="Text"/>
        <w:numPr>
          <w:ilvl w:val="0"/>
          <w:numId w:val="249"/>
        </w:numPr>
        <w:rPr>
          <w:rFonts w:ascii="IBM Plex Sans" w:hAnsi="IBM Plex Sans"/>
          <w:sz w:val="20"/>
          <w:szCs w:val="20"/>
        </w:rPr>
      </w:pPr>
      <w:r>
        <w:rPr>
          <w:rFonts w:ascii="IBM Plex Sans" w:hAnsi="IBM Plex Sans"/>
          <w:sz w:val="20"/>
          <w:szCs w:val="20"/>
        </w:rPr>
        <w:t>Navigate to the My Tasks tab (see Figure 2-9).</w:t>
      </w:r>
    </w:p>
    <w:p w14:paraId="14820223" w14:textId="77777777" w:rsidR="001A6EF3" w:rsidRDefault="001A6EF3" w:rsidP="007A6F98">
      <w:pPr>
        <w:pStyle w:val="Text"/>
        <w:numPr>
          <w:ilvl w:val="0"/>
          <w:numId w:val="249"/>
        </w:numPr>
        <w:spacing w:before="0" w:beforeAutospacing="0" w:after="0" w:afterAutospacing="0"/>
        <w:contextualSpacing w:val="0"/>
        <w:rPr>
          <w:rFonts w:ascii="IBM Plex Sans" w:hAnsi="IBM Plex Sans"/>
          <w:sz w:val="20"/>
          <w:szCs w:val="20"/>
        </w:rPr>
      </w:pPr>
      <w:r w:rsidRPr="001A6EF3">
        <w:rPr>
          <w:rFonts w:ascii="IBM Plex Sans" w:hAnsi="IBM Plex Sans"/>
          <w:b/>
          <w:sz w:val="20"/>
          <w:szCs w:val="20"/>
        </w:rPr>
        <w:t xml:space="preserve">Select the </w:t>
      </w:r>
      <w:r w:rsidR="00993451">
        <w:rPr>
          <w:rFonts w:ascii="IBM Plex Sans" w:hAnsi="IBM Plex Sans"/>
          <w:b/>
          <w:sz w:val="20"/>
          <w:szCs w:val="20"/>
        </w:rPr>
        <w:t>req that you choose</w:t>
      </w:r>
      <w:r>
        <w:rPr>
          <w:rFonts w:ascii="IBM Plex Sans" w:hAnsi="IBM Plex Sans"/>
          <w:sz w:val="20"/>
          <w:szCs w:val="20"/>
        </w:rPr>
        <w:t xml:space="preserve"> to respond to.</w:t>
      </w:r>
    </w:p>
    <w:p w14:paraId="5A98C118" w14:textId="77777777" w:rsidR="001A6EF3" w:rsidRDefault="001A6EF3" w:rsidP="001A6EF3">
      <w:pPr>
        <w:pStyle w:val="ListParagraph"/>
        <w:numPr>
          <w:ilvl w:val="0"/>
          <w:numId w:val="0"/>
        </w:numPr>
        <w:spacing w:line="240" w:lineRule="auto"/>
        <w:ind w:left="1440"/>
        <w:rPr>
          <w:rFonts w:ascii="IBM Plex Sans" w:hAnsi="IBM Plex Sans"/>
        </w:rPr>
      </w:pPr>
      <w:r w:rsidRPr="001A6EF3">
        <w:rPr>
          <w:rFonts w:ascii="IBM Plex Sans" w:hAnsi="IBM Plex Sans"/>
        </w:rPr>
        <w:t xml:space="preserve">Optionally you can select the </w:t>
      </w:r>
      <w:proofErr w:type="spellStart"/>
      <w:r w:rsidRPr="001A6EF3">
        <w:rPr>
          <w:rFonts w:ascii="IBM Plex Sans" w:hAnsi="IBM Plex Sans"/>
        </w:rPr>
        <w:t>req</w:t>
      </w:r>
      <w:proofErr w:type="spellEnd"/>
      <w:r w:rsidRPr="001A6EF3">
        <w:rPr>
          <w:rFonts w:ascii="IBM Plex Sans" w:hAnsi="IBM Plex Sans"/>
        </w:rPr>
        <w:t xml:space="preserve"> number to review the details of the </w:t>
      </w:r>
      <w:proofErr w:type="spellStart"/>
      <w:r w:rsidRPr="001A6EF3">
        <w:rPr>
          <w:rFonts w:ascii="IBM Plex Sans" w:hAnsi="IBM Plex Sans"/>
        </w:rPr>
        <w:t>req</w:t>
      </w:r>
      <w:proofErr w:type="spellEnd"/>
      <w:r w:rsidRPr="001A6EF3">
        <w:rPr>
          <w:rFonts w:ascii="IBM Plex Sans" w:hAnsi="IBM Plex Sans"/>
        </w:rPr>
        <w:t xml:space="preserve"> before responding.</w:t>
      </w:r>
    </w:p>
    <w:p w14:paraId="3134A164" w14:textId="77777777" w:rsidR="001A6EF3" w:rsidRDefault="001A6EF3" w:rsidP="007A6F98">
      <w:pPr>
        <w:pStyle w:val="ListParagraph"/>
        <w:numPr>
          <w:ilvl w:val="0"/>
          <w:numId w:val="249"/>
        </w:numPr>
        <w:spacing w:line="240" w:lineRule="auto"/>
        <w:rPr>
          <w:rFonts w:ascii="IBM Plex Sans" w:hAnsi="IBM Plex Sans"/>
        </w:rPr>
      </w:pPr>
      <w:r>
        <w:rPr>
          <w:rFonts w:ascii="IBM Plex Sans" w:hAnsi="IBM Plex Sans"/>
        </w:rPr>
        <w:t xml:space="preserve">If your organization </w:t>
      </w:r>
      <w:r w:rsidR="00E14476">
        <w:rPr>
          <w:rFonts w:ascii="IBM Plex Sans" w:hAnsi="IBM Plex Sans"/>
        </w:rPr>
        <w:t xml:space="preserve">allows or </w:t>
      </w:r>
      <w:r>
        <w:rPr>
          <w:rFonts w:ascii="IBM Plex Sans" w:hAnsi="IBM Plex Sans"/>
        </w:rPr>
        <w:t>require</w:t>
      </w:r>
      <w:r w:rsidR="00E14476">
        <w:rPr>
          <w:rFonts w:ascii="IBM Plex Sans" w:hAnsi="IBM Plex Sans"/>
        </w:rPr>
        <w:t>s</w:t>
      </w:r>
      <w:r>
        <w:rPr>
          <w:rFonts w:ascii="IBM Plex Sans" w:hAnsi="IBM Plex Sans"/>
        </w:rPr>
        <w:t xml:space="preserve"> comments while approving/declining the requisition, </w:t>
      </w:r>
      <w:r w:rsidRPr="00E14476">
        <w:rPr>
          <w:rFonts w:ascii="IBM Plex Sans" w:hAnsi="IBM Plex Sans"/>
          <w:b/>
        </w:rPr>
        <w:t>enter a message</w:t>
      </w:r>
      <w:r>
        <w:rPr>
          <w:rFonts w:ascii="IBM Plex Sans" w:hAnsi="IBM Plex Sans"/>
        </w:rPr>
        <w:t xml:space="preserve"> </w:t>
      </w:r>
      <w:r w:rsidR="00E14476">
        <w:rPr>
          <w:rFonts w:ascii="IBM Plex Sans" w:hAnsi="IBM Plex Sans"/>
        </w:rPr>
        <w:t>accordingly</w:t>
      </w:r>
      <w:r>
        <w:rPr>
          <w:rFonts w:ascii="IBM Plex Sans" w:hAnsi="IBM Plex Sans"/>
        </w:rPr>
        <w:t>.</w:t>
      </w:r>
    </w:p>
    <w:p w14:paraId="4B2053D7" w14:textId="77777777" w:rsidR="00E14476" w:rsidRPr="001A6EF3" w:rsidRDefault="00E14476" w:rsidP="007A6F98">
      <w:pPr>
        <w:pStyle w:val="ListParagraph"/>
        <w:numPr>
          <w:ilvl w:val="0"/>
          <w:numId w:val="249"/>
        </w:numPr>
        <w:spacing w:line="240" w:lineRule="auto"/>
        <w:rPr>
          <w:rFonts w:ascii="IBM Plex Sans" w:hAnsi="IBM Plex Sans"/>
        </w:rPr>
      </w:pPr>
      <w:r>
        <w:rPr>
          <w:rFonts w:ascii="IBM Plex Sans" w:hAnsi="IBM Plex Sans"/>
        </w:rPr>
        <w:t xml:space="preserve">Select </w:t>
      </w:r>
      <w:r w:rsidRPr="00E14476">
        <w:rPr>
          <w:rFonts w:ascii="IBM Plex Sans" w:hAnsi="IBM Plex Sans"/>
          <w:b/>
        </w:rPr>
        <w:t>Approve</w:t>
      </w:r>
      <w:r>
        <w:rPr>
          <w:rFonts w:ascii="IBM Plex Sans" w:hAnsi="IBM Plex Sans"/>
        </w:rPr>
        <w:t xml:space="preserve"> or </w:t>
      </w:r>
      <w:r w:rsidRPr="00E14476">
        <w:rPr>
          <w:rFonts w:ascii="IBM Plex Sans" w:hAnsi="IBM Plex Sans"/>
          <w:b/>
        </w:rPr>
        <w:t>Decline</w:t>
      </w:r>
      <w:r>
        <w:rPr>
          <w:rFonts w:ascii="IBM Plex Sans" w:hAnsi="IBM Plex Sans"/>
        </w:rPr>
        <w:t xml:space="preserve">. The requisition </w:t>
      </w:r>
      <w:r w:rsidR="00C81947">
        <w:rPr>
          <w:rFonts w:ascii="IBM Plex Sans" w:hAnsi="IBM Plex Sans"/>
        </w:rPr>
        <w:t>is</w:t>
      </w:r>
      <w:r>
        <w:rPr>
          <w:rFonts w:ascii="IBM Plex Sans" w:hAnsi="IBM Plex Sans"/>
        </w:rPr>
        <w:t xml:space="preserve"> then removed from your My Tasks tab as it is no longer pending your approval. </w:t>
      </w:r>
    </w:p>
    <w:p w14:paraId="323D4921" w14:textId="77777777" w:rsidR="001A6EF3" w:rsidRDefault="001A6EF3" w:rsidP="001A6EF3">
      <w:pPr>
        <w:ind w:left="720"/>
      </w:pPr>
    </w:p>
    <w:p w14:paraId="742B51A6" w14:textId="77777777" w:rsidR="001A6EF3" w:rsidRPr="00E14476" w:rsidRDefault="00E14476" w:rsidP="007A6F98">
      <w:pPr>
        <w:numPr>
          <w:ilvl w:val="0"/>
          <w:numId w:val="250"/>
        </w:numPr>
        <w:ind w:left="720"/>
        <w:rPr>
          <w:rFonts w:ascii="IBM Plex Sans" w:hAnsi="IBM Plex Sans"/>
        </w:rPr>
      </w:pPr>
      <w:proofErr w:type="spellStart"/>
      <w:r w:rsidRPr="00E14476">
        <w:rPr>
          <w:rFonts w:ascii="IBM Plex Sans" w:hAnsi="IBM Plex Sans"/>
        </w:rPr>
        <w:t>Reqs</w:t>
      </w:r>
      <w:proofErr w:type="spellEnd"/>
      <w:r w:rsidRPr="00E14476">
        <w:rPr>
          <w:rFonts w:ascii="IBM Plex Sans" w:hAnsi="IBM Plex Sans"/>
        </w:rPr>
        <w:t xml:space="preserve"> </w:t>
      </w:r>
      <w:r>
        <w:rPr>
          <w:rFonts w:ascii="IBM Plex Sans" w:hAnsi="IBM Plex Sans"/>
        </w:rPr>
        <w:t xml:space="preserve">for which </w:t>
      </w:r>
      <w:r w:rsidR="001A6EF3" w:rsidRPr="00E14476">
        <w:rPr>
          <w:rFonts w:ascii="IBM Plex Sans" w:hAnsi="IBM Plex Sans"/>
        </w:rPr>
        <w:t xml:space="preserve">you do not have a My </w:t>
      </w:r>
      <w:proofErr w:type="spellStart"/>
      <w:r w:rsidR="001A6EF3" w:rsidRPr="00E14476">
        <w:rPr>
          <w:rFonts w:ascii="IBM Plex Sans" w:hAnsi="IBM Plex Sans"/>
        </w:rPr>
        <w:t>req</w:t>
      </w:r>
      <w:proofErr w:type="spellEnd"/>
      <w:r w:rsidR="001A6EF3" w:rsidRPr="00E14476">
        <w:rPr>
          <w:rFonts w:ascii="IBM Plex Sans" w:hAnsi="IBM Plex Sans"/>
        </w:rPr>
        <w:t xml:space="preserve"> relationship, but require your approval</w:t>
      </w:r>
      <w:r>
        <w:rPr>
          <w:rFonts w:ascii="IBM Plex Sans" w:hAnsi="IBM Plex Sans"/>
        </w:rPr>
        <w:t>, show in the My Tasks tab.</w:t>
      </w:r>
    </w:p>
    <w:p w14:paraId="3CE84544" w14:textId="77777777" w:rsidR="001A6EF3" w:rsidRDefault="001A6EF3" w:rsidP="001A6EF3">
      <w:pPr>
        <w:ind w:left="720"/>
      </w:pPr>
    </w:p>
    <w:p w14:paraId="35B61433" w14:textId="0601DD96" w:rsidR="00CE3845" w:rsidRDefault="00C77AA5" w:rsidP="00CE3845">
      <w:pPr>
        <w:ind w:left="720"/>
        <w:jc w:val="center"/>
        <w:rPr>
          <w:noProof/>
        </w:rPr>
      </w:pPr>
      <w:r w:rsidRPr="00BA0EF5">
        <w:rPr>
          <w:noProof/>
        </w:rPr>
        <w:drawing>
          <wp:inline distT="0" distB="0" distL="0" distR="0" wp14:anchorId="340319EC" wp14:editId="33CE222D">
            <wp:extent cx="5207635" cy="2042795"/>
            <wp:effectExtent l="19050" t="19050" r="0" b="0"/>
            <wp:docPr id="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207635" cy="2042795"/>
                    </a:xfrm>
                    <a:prstGeom prst="rect">
                      <a:avLst/>
                    </a:prstGeom>
                    <a:noFill/>
                    <a:ln w="6350" cmpd="sng">
                      <a:solidFill>
                        <a:srgbClr val="000000"/>
                      </a:solidFill>
                      <a:miter lim="800000"/>
                      <a:headEnd/>
                      <a:tailEnd/>
                    </a:ln>
                    <a:effectLst/>
                  </pic:spPr>
                </pic:pic>
              </a:graphicData>
            </a:graphic>
          </wp:inline>
        </w:drawing>
      </w:r>
    </w:p>
    <w:p w14:paraId="2531C1D8" w14:textId="77777777" w:rsidR="00CE3845" w:rsidRPr="00D66105" w:rsidRDefault="00CE3845" w:rsidP="00CE3845">
      <w:pPr>
        <w:pStyle w:val="Caption"/>
        <w:spacing w:after="360"/>
        <w:jc w:val="center"/>
        <w:rPr>
          <w:rFonts w:ascii="IBM Plex Sans" w:hAnsi="IBM Plex Sans"/>
        </w:rPr>
      </w:pPr>
      <w:r w:rsidRPr="00D66105">
        <w:rPr>
          <w:rFonts w:ascii="IBM Plex Sans" w:hAnsi="IBM Plex Sans"/>
        </w:rPr>
        <w:t xml:space="preserve">Figure 2- </w:t>
      </w:r>
      <w:r>
        <w:rPr>
          <w:rFonts w:ascii="IBM Plex Sans" w:hAnsi="IBM Plex Sans"/>
        </w:rPr>
        <w:t>9</w:t>
      </w:r>
      <w:r w:rsidRPr="00D66105">
        <w:rPr>
          <w:rFonts w:ascii="IBM Plex Sans" w:hAnsi="IBM Plex Sans"/>
        </w:rPr>
        <w:t>: Approving or declining a req</w:t>
      </w:r>
      <w:r>
        <w:rPr>
          <w:rFonts w:ascii="IBM Plex Sans" w:hAnsi="IBM Plex Sans"/>
        </w:rPr>
        <w:t xml:space="preserve"> from My Tasks tab</w:t>
      </w:r>
    </w:p>
    <w:p w14:paraId="00E642BB" w14:textId="77777777" w:rsidR="00CE3845" w:rsidRPr="001A6EF3" w:rsidRDefault="00CE3845" w:rsidP="00CE3845">
      <w:pPr>
        <w:ind w:left="720"/>
        <w:jc w:val="center"/>
      </w:pPr>
    </w:p>
    <w:p w14:paraId="1C9AA972" w14:textId="77777777" w:rsidR="00D66105" w:rsidRPr="00777736" w:rsidRDefault="00D66105" w:rsidP="00D66105">
      <w:pPr>
        <w:pStyle w:val="SubHeading"/>
        <w:spacing w:before="240" w:beforeAutospacing="0" w:after="0" w:afterAutospacing="0"/>
        <w:ind w:left="720"/>
        <w:rPr>
          <w:rFonts w:ascii="IBM Plex Sans" w:hAnsi="IBM Plex Sans"/>
        </w:rPr>
      </w:pPr>
      <w:r>
        <w:rPr>
          <w:rFonts w:ascii="IBM Plex Sans" w:hAnsi="IBM Plex Sans"/>
        </w:rPr>
        <w:lastRenderedPageBreak/>
        <w:t xml:space="preserve">Tracking Approval Routing </w:t>
      </w:r>
    </w:p>
    <w:p w14:paraId="74634604" w14:textId="77777777" w:rsidR="00D66105" w:rsidRDefault="00D66105" w:rsidP="00D66105">
      <w:pPr>
        <w:pStyle w:val="Text"/>
        <w:ind w:left="1080"/>
        <w:rPr>
          <w:rFonts w:ascii="IBM Plex Sans" w:hAnsi="IBM Plex Sans"/>
          <w:sz w:val="20"/>
          <w:szCs w:val="20"/>
        </w:rPr>
      </w:pPr>
      <w:r>
        <w:rPr>
          <w:rFonts w:ascii="IBM Plex Sans" w:hAnsi="IBM Plex Sans"/>
          <w:sz w:val="20"/>
          <w:szCs w:val="20"/>
        </w:rPr>
        <w:t>To track the approval process to determine who has yet to approve the req:</w:t>
      </w:r>
    </w:p>
    <w:p w14:paraId="1F81F75C" w14:textId="77777777" w:rsidR="00D66105" w:rsidRDefault="00D66105" w:rsidP="00D66105">
      <w:pPr>
        <w:pStyle w:val="Text"/>
        <w:ind w:left="1080"/>
        <w:rPr>
          <w:rFonts w:ascii="IBM Plex Sans" w:hAnsi="IBM Plex Sans"/>
          <w:sz w:val="20"/>
          <w:szCs w:val="20"/>
        </w:rPr>
      </w:pPr>
    </w:p>
    <w:p w14:paraId="57FB55DE" w14:textId="157B7F15" w:rsidR="00D66105" w:rsidRPr="00D66105" w:rsidRDefault="00D66105" w:rsidP="006229BE">
      <w:pPr>
        <w:pStyle w:val="Text"/>
        <w:numPr>
          <w:ilvl w:val="0"/>
          <w:numId w:val="43"/>
        </w:numPr>
        <w:spacing w:line="360" w:lineRule="auto"/>
        <w:rPr>
          <w:rFonts w:ascii="IBM Plex Sans" w:hAnsi="IBM Plex Sans"/>
          <w:sz w:val="20"/>
          <w:szCs w:val="20"/>
        </w:rPr>
      </w:pPr>
      <w:r w:rsidRPr="00D66105">
        <w:rPr>
          <w:rFonts w:ascii="IBM Plex Sans" w:hAnsi="IBM Plex Sans"/>
          <w:sz w:val="20"/>
          <w:szCs w:val="20"/>
        </w:rPr>
        <w:t xml:space="preserve">From the Hiring Navigation icon </w:t>
      </w:r>
      <w:r w:rsidR="00C77AA5" w:rsidRPr="00D66105">
        <w:rPr>
          <w:rFonts w:ascii="IBM Plex Sans" w:hAnsi="IBM Plex Sans"/>
          <w:b/>
          <w:noProof/>
          <w:sz w:val="20"/>
          <w:szCs w:val="20"/>
        </w:rPr>
        <w:drawing>
          <wp:inline distT="0" distB="0" distL="0" distR="0" wp14:anchorId="76063DCF" wp14:editId="394B36A1">
            <wp:extent cx="454025" cy="161925"/>
            <wp:effectExtent l="0" t="0" r="0" b="0"/>
            <wp:docPr id="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4025" cy="161925"/>
                    </a:xfrm>
                    <a:prstGeom prst="rect">
                      <a:avLst/>
                    </a:prstGeom>
                    <a:noFill/>
                    <a:ln>
                      <a:noFill/>
                    </a:ln>
                  </pic:spPr>
                </pic:pic>
              </a:graphicData>
            </a:graphic>
          </wp:inline>
        </w:drawing>
      </w:r>
      <w:r w:rsidRPr="00D66105">
        <w:rPr>
          <w:rFonts w:ascii="IBM Plex Sans" w:hAnsi="IBM Plex Sans"/>
          <w:b/>
          <w:noProof/>
          <w:sz w:val="20"/>
          <w:szCs w:val="20"/>
        </w:rPr>
        <w:t>, click</w:t>
      </w:r>
      <w:r w:rsidRPr="00D66105">
        <w:rPr>
          <w:rFonts w:ascii="IBM Plex Sans" w:hAnsi="IBM Plex Sans"/>
          <w:sz w:val="20"/>
          <w:szCs w:val="20"/>
        </w:rPr>
        <w:t xml:space="preserve"> </w:t>
      </w:r>
      <w:proofErr w:type="spellStart"/>
      <w:r w:rsidRPr="00D66105">
        <w:rPr>
          <w:rFonts w:ascii="IBM Plex Sans" w:hAnsi="IBM Plex Sans"/>
          <w:b/>
          <w:sz w:val="20"/>
          <w:szCs w:val="20"/>
        </w:rPr>
        <w:t>Reqs</w:t>
      </w:r>
      <w:proofErr w:type="spellEnd"/>
      <w:r w:rsidRPr="00D66105">
        <w:rPr>
          <w:rFonts w:ascii="IBM Plex Sans" w:hAnsi="IBM Plex Sans"/>
          <w:sz w:val="20"/>
          <w:szCs w:val="20"/>
        </w:rPr>
        <w:t xml:space="preserve"> </w:t>
      </w:r>
      <w:r w:rsidRPr="00D66105">
        <w:rPr>
          <w:rFonts w:ascii="IBM Plex Sans" w:hAnsi="IBM Plex Sans"/>
          <w:sz w:val="20"/>
          <w:szCs w:val="20"/>
        </w:rPr>
        <w:sym w:font="ZapfDingbats BT" w:char="F0DE"/>
      </w:r>
      <w:r w:rsidRPr="00D66105">
        <w:rPr>
          <w:rFonts w:ascii="IBM Plex Sans" w:hAnsi="IBM Plex Sans"/>
          <w:sz w:val="20"/>
          <w:szCs w:val="20"/>
        </w:rPr>
        <w:t xml:space="preserve"> </w:t>
      </w:r>
      <w:r w:rsidRPr="00D66105">
        <w:rPr>
          <w:rFonts w:ascii="IBM Plex Sans" w:hAnsi="IBM Plex Sans"/>
          <w:b/>
          <w:bCs/>
          <w:sz w:val="20"/>
          <w:szCs w:val="20"/>
        </w:rPr>
        <w:t xml:space="preserve">View my </w:t>
      </w:r>
      <w:proofErr w:type="spellStart"/>
      <w:r w:rsidRPr="00D66105">
        <w:rPr>
          <w:rFonts w:ascii="IBM Plex Sans" w:hAnsi="IBM Plex Sans"/>
          <w:b/>
          <w:bCs/>
          <w:sz w:val="20"/>
          <w:szCs w:val="20"/>
        </w:rPr>
        <w:t>reqs</w:t>
      </w:r>
      <w:proofErr w:type="spellEnd"/>
      <w:r w:rsidRPr="00D66105">
        <w:rPr>
          <w:rFonts w:ascii="IBM Plex Sans" w:hAnsi="IBM Plex Sans"/>
          <w:sz w:val="20"/>
          <w:szCs w:val="20"/>
        </w:rPr>
        <w:t xml:space="preserve"> </w:t>
      </w:r>
      <w:r w:rsidRPr="00D66105">
        <w:rPr>
          <w:rFonts w:ascii="IBM Plex Sans" w:hAnsi="IBM Plex Sans"/>
          <w:sz w:val="20"/>
          <w:szCs w:val="20"/>
        </w:rPr>
        <w:sym w:font="ZapfDingbats BT" w:char="F0DE"/>
      </w:r>
      <w:r w:rsidRPr="00D66105">
        <w:rPr>
          <w:rFonts w:ascii="IBM Plex Sans" w:hAnsi="IBM Plex Sans"/>
          <w:sz w:val="20"/>
          <w:szCs w:val="20"/>
        </w:rPr>
        <w:t xml:space="preserve"> </w:t>
      </w:r>
      <w:r w:rsidRPr="00D66105">
        <w:rPr>
          <w:rFonts w:ascii="IBM Plex Sans" w:hAnsi="IBM Plex Sans"/>
          <w:b/>
          <w:bCs/>
          <w:sz w:val="20"/>
          <w:szCs w:val="20"/>
        </w:rPr>
        <w:t>Pending</w:t>
      </w:r>
      <w:r w:rsidRPr="00D66105">
        <w:rPr>
          <w:rFonts w:ascii="IBM Plex Sans" w:hAnsi="IBM Plex Sans"/>
          <w:sz w:val="20"/>
          <w:szCs w:val="20"/>
        </w:rPr>
        <w:t xml:space="preserve"> or </w:t>
      </w:r>
      <w:r w:rsidRPr="00D66105">
        <w:rPr>
          <w:rFonts w:ascii="IBM Plex Sans" w:hAnsi="IBM Plex Sans"/>
          <w:b/>
          <w:bCs/>
          <w:sz w:val="20"/>
          <w:szCs w:val="20"/>
        </w:rPr>
        <w:t xml:space="preserve">View all </w:t>
      </w:r>
      <w:proofErr w:type="spellStart"/>
      <w:r w:rsidRPr="00D66105">
        <w:rPr>
          <w:rFonts w:ascii="IBM Plex Sans" w:hAnsi="IBM Plex Sans"/>
          <w:b/>
          <w:bCs/>
          <w:sz w:val="20"/>
          <w:szCs w:val="20"/>
        </w:rPr>
        <w:t>reqs</w:t>
      </w:r>
      <w:proofErr w:type="spellEnd"/>
      <w:r w:rsidRPr="00D66105">
        <w:rPr>
          <w:rFonts w:ascii="IBM Plex Sans" w:hAnsi="IBM Plex Sans"/>
          <w:sz w:val="20"/>
          <w:szCs w:val="20"/>
        </w:rPr>
        <w:sym w:font="ZapfDingbats BT" w:char="F0DE"/>
      </w:r>
      <w:r w:rsidRPr="00D66105">
        <w:rPr>
          <w:rFonts w:ascii="IBM Plex Sans" w:hAnsi="IBM Plex Sans"/>
          <w:sz w:val="20"/>
          <w:szCs w:val="20"/>
        </w:rPr>
        <w:t xml:space="preserve"> </w:t>
      </w:r>
      <w:r w:rsidRPr="00D66105">
        <w:rPr>
          <w:rFonts w:ascii="IBM Plex Sans" w:hAnsi="IBM Plex Sans"/>
          <w:b/>
          <w:bCs/>
          <w:sz w:val="20"/>
          <w:szCs w:val="20"/>
        </w:rPr>
        <w:t>Pending</w:t>
      </w:r>
      <w:r w:rsidRPr="00D66105">
        <w:rPr>
          <w:rFonts w:ascii="IBM Plex Sans" w:hAnsi="IBM Plex Sans"/>
          <w:sz w:val="20"/>
          <w:szCs w:val="20"/>
        </w:rPr>
        <w:t>.</w:t>
      </w:r>
    </w:p>
    <w:p w14:paraId="601A107F" w14:textId="77777777" w:rsidR="00D66105" w:rsidRDefault="00D66105" w:rsidP="006229BE">
      <w:pPr>
        <w:pStyle w:val="Text"/>
        <w:numPr>
          <w:ilvl w:val="0"/>
          <w:numId w:val="43"/>
        </w:numPr>
        <w:spacing w:line="360" w:lineRule="auto"/>
        <w:rPr>
          <w:rFonts w:ascii="IBM Plex Sans" w:hAnsi="IBM Plex Sans"/>
          <w:sz w:val="20"/>
          <w:szCs w:val="20"/>
        </w:rPr>
      </w:pPr>
      <w:r w:rsidRPr="00D66105">
        <w:rPr>
          <w:rFonts w:ascii="IBM Plex Sans" w:hAnsi="IBM Plex Sans"/>
          <w:sz w:val="20"/>
          <w:szCs w:val="20"/>
        </w:rPr>
        <w:t xml:space="preserve">View the req by </w:t>
      </w:r>
      <w:r w:rsidR="00993451">
        <w:rPr>
          <w:rFonts w:ascii="IBM Plex Sans" w:hAnsi="IBM Plex Sans"/>
          <w:sz w:val="20"/>
          <w:szCs w:val="20"/>
        </w:rPr>
        <w:t>clicking</w:t>
      </w:r>
      <w:r w:rsidRPr="00D66105">
        <w:rPr>
          <w:rFonts w:ascii="IBM Plex Sans" w:hAnsi="IBM Plex Sans"/>
          <w:sz w:val="20"/>
          <w:szCs w:val="20"/>
        </w:rPr>
        <w:t xml:space="preserve"> the link of the req number.</w:t>
      </w:r>
    </w:p>
    <w:p w14:paraId="62F7B2B9" w14:textId="77777777" w:rsidR="00D66105" w:rsidRDefault="00D66105" w:rsidP="006229BE">
      <w:pPr>
        <w:pStyle w:val="Text"/>
        <w:numPr>
          <w:ilvl w:val="0"/>
          <w:numId w:val="43"/>
        </w:numPr>
        <w:spacing w:line="360" w:lineRule="auto"/>
        <w:rPr>
          <w:rFonts w:ascii="IBM Plex Sans" w:hAnsi="IBM Plex Sans"/>
          <w:sz w:val="20"/>
          <w:szCs w:val="20"/>
        </w:rPr>
      </w:pPr>
      <w:r>
        <w:rPr>
          <w:rFonts w:ascii="IBM Plex Sans" w:hAnsi="IBM Plex Sans"/>
          <w:sz w:val="20"/>
          <w:szCs w:val="20"/>
        </w:rPr>
        <w:t xml:space="preserve">Scroll to the bottom </w:t>
      </w:r>
      <w:r w:rsidRPr="00D66105">
        <w:rPr>
          <w:rFonts w:ascii="IBM Plex Sans" w:hAnsi="IBM Plex Sans"/>
          <w:sz w:val="20"/>
          <w:szCs w:val="20"/>
        </w:rPr>
        <w:t xml:space="preserve">of the req form to the </w:t>
      </w:r>
      <w:r w:rsidRPr="00D66105">
        <w:rPr>
          <w:rFonts w:ascii="IBM Plex Sans" w:hAnsi="IBM Plex Sans"/>
          <w:b/>
          <w:sz w:val="20"/>
          <w:szCs w:val="20"/>
        </w:rPr>
        <w:t>Approval routing</w:t>
      </w:r>
      <w:r w:rsidRPr="00D66105">
        <w:rPr>
          <w:rFonts w:ascii="IBM Plex Sans" w:hAnsi="IBM Plex Sans"/>
          <w:sz w:val="20"/>
          <w:szCs w:val="20"/>
        </w:rPr>
        <w:t xml:space="preserve"> section. A date stamp appears next to the name of the person who has approved the req.</w:t>
      </w:r>
    </w:p>
    <w:p w14:paraId="53905433" w14:textId="77777777" w:rsidR="00D66105" w:rsidRDefault="00D66105" w:rsidP="006229BE">
      <w:pPr>
        <w:pStyle w:val="Text"/>
        <w:numPr>
          <w:ilvl w:val="0"/>
          <w:numId w:val="43"/>
        </w:numPr>
        <w:spacing w:line="360" w:lineRule="auto"/>
        <w:rPr>
          <w:rFonts w:ascii="IBM Plex Sans" w:hAnsi="IBM Plex Sans"/>
          <w:sz w:val="20"/>
          <w:szCs w:val="20"/>
        </w:rPr>
      </w:pPr>
      <w:r>
        <w:rPr>
          <w:rFonts w:ascii="IBM Plex Sans" w:hAnsi="IBM Plex Sans"/>
          <w:sz w:val="20"/>
          <w:szCs w:val="20"/>
        </w:rPr>
        <w:t xml:space="preserve">Click </w:t>
      </w:r>
      <w:r w:rsidRPr="00D66105">
        <w:rPr>
          <w:rFonts w:ascii="IBM Plex Sans" w:hAnsi="IBM Plex Sans"/>
          <w:b/>
          <w:bCs/>
          <w:sz w:val="20"/>
          <w:szCs w:val="20"/>
        </w:rPr>
        <w:t>Cancel</w:t>
      </w:r>
      <w:r w:rsidRPr="00D66105">
        <w:rPr>
          <w:rFonts w:ascii="IBM Plex Sans" w:hAnsi="IBM Plex Sans"/>
          <w:sz w:val="20"/>
          <w:szCs w:val="20"/>
        </w:rPr>
        <w:t xml:space="preserve"> to close the window.</w:t>
      </w:r>
    </w:p>
    <w:p w14:paraId="62FAFF11" w14:textId="77777777" w:rsidR="00D66105" w:rsidRPr="00D66105" w:rsidRDefault="00D66105" w:rsidP="00D66105">
      <w:pPr>
        <w:pStyle w:val="Text"/>
        <w:spacing w:before="0" w:beforeAutospacing="0" w:after="0" w:afterAutospacing="0"/>
        <w:rPr>
          <w:rFonts w:ascii="IBM Plex Sans" w:hAnsi="IBM Plex Sans"/>
          <w:sz w:val="20"/>
          <w:szCs w:val="20"/>
        </w:rPr>
      </w:pPr>
    </w:p>
    <w:p w14:paraId="52182783" w14:textId="77777777" w:rsidR="00D66105" w:rsidRDefault="00D66105" w:rsidP="00D66105">
      <w:pPr>
        <w:pStyle w:val="Text"/>
        <w:spacing w:line="360" w:lineRule="auto"/>
        <w:ind w:firstLine="288"/>
        <w:rPr>
          <w:rFonts w:ascii="IBM Plex Sans" w:hAnsi="IBM Plex Sans"/>
          <w:sz w:val="20"/>
          <w:szCs w:val="20"/>
        </w:rPr>
      </w:pPr>
      <w:r w:rsidRPr="00D66105">
        <w:rPr>
          <w:rFonts w:ascii="IBM Plex Sans" w:hAnsi="IBM Plex Sans"/>
          <w:sz w:val="20"/>
          <w:szCs w:val="20"/>
        </w:rPr>
        <w:t xml:space="preserve">A few things to know about tracking the approval process: </w:t>
      </w:r>
    </w:p>
    <w:p w14:paraId="03B09B7E" w14:textId="77777777" w:rsidR="00D66105" w:rsidRDefault="00D66105" w:rsidP="006229BE">
      <w:pPr>
        <w:pStyle w:val="Text"/>
        <w:numPr>
          <w:ilvl w:val="1"/>
          <w:numId w:val="34"/>
        </w:numPr>
        <w:spacing w:line="360" w:lineRule="auto"/>
        <w:rPr>
          <w:rFonts w:ascii="IBM Plex Sans" w:hAnsi="IBM Plex Sans"/>
          <w:sz w:val="20"/>
          <w:szCs w:val="20"/>
        </w:rPr>
      </w:pPr>
      <w:r w:rsidRPr="00D66105">
        <w:rPr>
          <w:rFonts w:ascii="IBM Plex Sans" w:hAnsi="IBM Plex Sans"/>
          <w:sz w:val="20"/>
          <w:szCs w:val="20"/>
        </w:rPr>
        <w:t>If a req has all the necessary approvals, it automatically update</w:t>
      </w:r>
      <w:r w:rsidR="00C81947">
        <w:rPr>
          <w:rFonts w:ascii="IBM Plex Sans" w:hAnsi="IBM Plex Sans"/>
          <w:sz w:val="20"/>
          <w:szCs w:val="20"/>
        </w:rPr>
        <w:t>s</w:t>
      </w:r>
      <w:r w:rsidRPr="00D66105">
        <w:rPr>
          <w:rFonts w:ascii="IBM Plex Sans" w:hAnsi="IBM Plex Sans"/>
          <w:sz w:val="20"/>
          <w:szCs w:val="20"/>
        </w:rPr>
        <w:t xml:space="preserve"> from the status of Pending to the next req status of Approved.</w:t>
      </w:r>
    </w:p>
    <w:p w14:paraId="2949EE84" w14:textId="77777777" w:rsidR="00D66105" w:rsidRDefault="00D66105" w:rsidP="006229BE">
      <w:pPr>
        <w:pStyle w:val="Text"/>
        <w:numPr>
          <w:ilvl w:val="1"/>
          <w:numId w:val="34"/>
        </w:numPr>
        <w:spacing w:line="360" w:lineRule="auto"/>
        <w:rPr>
          <w:rFonts w:ascii="IBM Plex Sans" w:hAnsi="IBM Plex Sans"/>
          <w:sz w:val="20"/>
          <w:szCs w:val="20"/>
        </w:rPr>
      </w:pPr>
      <w:r w:rsidRPr="00D66105">
        <w:rPr>
          <w:rFonts w:ascii="IBM Plex Sans" w:hAnsi="IBM Plex Sans"/>
          <w:sz w:val="20"/>
          <w:szCs w:val="20"/>
        </w:rPr>
        <w:t xml:space="preserve">When blank space displays next to an approver’s name under Date, it </w:t>
      </w:r>
      <w:r w:rsidR="00993451">
        <w:rPr>
          <w:rFonts w:ascii="IBM Plex Sans" w:hAnsi="IBM Plex Sans"/>
          <w:sz w:val="20"/>
          <w:szCs w:val="20"/>
        </w:rPr>
        <w:t xml:space="preserve">means that </w:t>
      </w:r>
      <w:r w:rsidR="00863D50">
        <w:rPr>
          <w:rFonts w:ascii="IBM Plex Sans" w:hAnsi="IBM Plex Sans"/>
          <w:sz w:val="20"/>
          <w:szCs w:val="20"/>
        </w:rPr>
        <w:t>they have</w:t>
      </w:r>
      <w:r w:rsidRPr="00D66105">
        <w:rPr>
          <w:rFonts w:ascii="IBM Plex Sans" w:hAnsi="IBM Plex Sans"/>
          <w:sz w:val="20"/>
          <w:szCs w:val="20"/>
        </w:rPr>
        <w:t xml:space="preserve"> not yet approved the req. This is the approver who is holding up the approval process</w:t>
      </w:r>
      <w:r>
        <w:rPr>
          <w:rFonts w:ascii="IBM Plex Sans" w:hAnsi="IBM Plex Sans"/>
          <w:sz w:val="20"/>
          <w:szCs w:val="20"/>
        </w:rPr>
        <w:t>.</w:t>
      </w:r>
    </w:p>
    <w:p w14:paraId="14500B35" w14:textId="77777777" w:rsidR="00D66105" w:rsidRDefault="00D66105" w:rsidP="006229BE">
      <w:pPr>
        <w:pStyle w:val="Text"/>
        <w:numPr>
          <w:ilvl w:val="1"/>
          <w:numId w:val="34"/>
        </w:numPr>
        <w:spacing w:line="360" w:lineRule="auto"/>
        <w:rPr>
          <w:rFonts w:ascii="IBM Plex Sans" w:hAnsi="IBM Plex Sans"/>
          <w:sz w:val="20"/>
          <w:szCs w:val="20"/>
        </w:rPr>
      </w:pPr>
      <w:r>
        <w:rPr>
          <w:rFonts w:ascii="IBM Plex Sans" w:hAnsi="IBM Plex Sans"/>
          <w:sz w:val="20"/>
          <w:szCs w:val="20"/>
        </w:rPr>
        <w:t xml:space="preserve">If an approval </w:t>
      </w:r>
      <w:r w:rsidRPr="00D66105">
        <w:rPr>
          <w:rFonts w:ascii="IBM Plex Sans" w:hAnsi="IBM Plex Sans"/>
          <w:sz w:val="20"/>
          <w:szCs w:val="20"/>
        </w:rPr>
        <w:t>level was initially bypassed, the date the req was originally completed</w:t>
      </w:r>
      <w:r w:rsidR="00C81947">
        <w:rPr>
          <w:rFonts w:ascii="IBM Plex Sans" w:hAnsi="IBM Plex Sans"/>
          <w:sz w:val="20"/>
          <w:szCs w:val="20"/>
        </w:rPr>
        <w:t xml:space="preserve"> </w:t>
      </w:r>
      <w:r w:rsidRPr="00D66105">
        <w:rPr>
          <w:rFonts w:ascii="IBM Plex Sans" w:hAnsi="IBM Plex Sans"/>
          <w:sz w:val="20"/>
          <w:szCs w:val="20"/>
        </w:rPr>
        <w:t>and the date the approval was bypassed display</w:t>
      </w:r>
      <w:r w:rsidR="00C81947">
        <w:rPr>
          <w:rFonts w:ascii="IBM Plex Sans" w:hAnsi="IBM Plex Sans"/>
          <w:sz w:val="20"/>
          <w:szCs w:val="20"/>
        </w:rPr>
        <w:t>s</w:t>
      </w:r>
      <w:r>
        <w:rPr>
          <w:rFonts w:ascii="IBM Plex Sans" w:hAnsi="IBM Plex Sans"/>
          <w:sz w:val="20"/>
          <w:szCs w:val="20"/>
        </w:rPr>
        <w:t>.</w:t>
      </w:r>
    </w:p>
    <w:p w14:paraId="5DCAAE25" w14:textId="77777777" w:rsidR="00D66105" w:rsidRPr="00D66105" w:rsidRDefault="00D66105" w:rsidP="006229BE">
      <w:pPr>
        <w:pStyle w:val="Text"/>
        <w:numPr>
          <w:ilvl w:val="1"/>
          <w:numId w:val="34"/>
        </w:numPr>
        <w:spacing w:line="360" w:lineRule="auto"/>
        <w:rPr>
          <w:rFonts w:ascii="IBM Plex Sans" w:hAnsi="IBM Plex Sans"/>
          <w:sz w:val="20"/>
          <w:szCs w:val="20"/>
        </w:rPr>
      </w:pPr>
      <w:r>
        <w:rPr>
          <w:rFonts w:ascii="IBM Plex Sans" w:hAnsi="IBM Plex Sans"/>
          <w:sz w:val="20"/>
          <w:szCs w:val="20"/>
        </w:rPr>
        <w:t xml:space="preserve">If a req is declined during </w:t>
      </w:r>
      <w:r w:rsidRPr="00D66105">
        <w:rPr>
          <w:rFonts w:ascii="IBM Plex Sans" w:hAnsi="IBM Plex Sans"/>
          <w:sz w:val="20"/>
          <w:szCs w:val="20"/>
        </w:rPr>
        <w:t>the approval process, it automatically update</w:t>
      </w:r>
      <w:r w:rsidR="00C81947">
        <w:rPr>
          <w:rFonts w:ascii="IBM Plex Sans" w:hAnsi="IBM Plex Sans"/>
          <w:sz w:val="20"/>
          <w:szCs w:val="20"/>
        </w:rPr>
        <w:t>s</w:t>
      </w:r>
      <w:r w:rsidRPr="00D66105">
        <w:rPr>
          <w:rFonts w:ascii="IBM Plex Sans" w:hAnsi="IBM Plex Sans"/>
          <w:sz w:val="20"/>
          <w:szCs w:val="20"/>
        </w:rPr>
        <w:t xml:space="preserve"> from the status of Pending to the status of Declined</w:t>
      </w:r>
      <w:r>
        <w:rPr>
          <w:rFonts w:ascii="IBM Plex Sans" w:hAnsi="IBM Plex Sans"/>
          <w:sz w:val="20"/>
          <w:szCs w:val="20"/>
        </w:rPr>
        <w:t>.</w:t>
      </w:r>
    </w:p>
    <w:p w14:paraId="43879CA1" w14:textId="2021B674" w:rsidR="00D66105" w:rsidRDefault="00C77AA5" w:rsidP="009C2430">
      <w:pPr>
        <w:pStyle w:val="Text"/>
        <w:spacing w:before="0" w:beforeAutospacing="0" w:after="0" w:afterAutospacing="0"/>
        <w:ind w:left="0" w:firstLine="360"/>
        <w:contextualSpacing w:val="0"/>
        <w:jc w:val="center"/>
        <w:rPr>
          <w:noProof/>
        </w:rPr>
      </w:pPr>
      <w:r w:rsidRPr="00AF3710">
        <w:rPr>
          <w:noProof/>
        </w:rPr>
        <w:drawing>
          <wp:inline distT="0" distB="0" distL="0" distR="0" wp14:anchorId="687E2E8D" wp14:editId="368825DF">
            <wp:extent cx="4883150" cy="1394460"/>
            <wp:effectExtent l="19050" t="19050" r="0" b="0"/>
            <wp:docPr id="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883150" cy="1394460"/>
                    </a:xfrm>
                    <a:prstGeom prst="rect">
                      <a:avLst/>
                    </a:prstGeom>
                    <a:noFill/>
                    <a:ln w="6350" cmpd="sng">
                      <a:solidFill>
                        <a:srgbClr val="000000"/>
                      </a:solidFill>
                      <a:miter lim="800000"/>
                      <a:headEnd/>
                      <a:tailEnd/>
                    </a:ln>
                    <a:effectLst/>
                  </pic:spPr>
                </pic:pic>
              </a:graphicData>
            </a:graphic>
          </wp:inline>
        </w:drawing>
      </w:r>
    </w:p>
    <w:p w14:paraId="4490A880" w14:textId="77777777" w:rsidR="009C2430" w:rsidRPr="00BF2EBC" w:rsidRDefault="00BF2EBC" w:rsidP="00BF2EBC">
      <w:pPr>
        <w:pStyle w:val="Caption"/>
        <w:ind w:left="720"/>
        <w:rPr>
          <w:rFonts w:ascii="IBM Plex Sans" w:hAnsi="IBM Plex Sans"/>
        </w:rPr>
      </w:pPr>
      <w:r>
        <w:rPr>
          <w:rFonts w:ascii="IBM Plex Sans" w:hAnsi="IBM Plex Sans"/>
        </w:rPr>
        <w:t xml:space="preserve">        </w:t>
      </w:r>
      <w:r w:rsidR="009C2430" w:rsidRPr="00BF2EBC">
        <w:rPr>
          <w:rFonts w:ascii="IBM Plex Sans" w:hAnsi="IBM Plex Sans"/>
        </w:rPr>
        <w:t xml:space="preserve">Figure 2- </w:t>
      </w:r>
      <w:r w:rsidR="00EC48A9">
        <w:rPr>
          <w:rFonts w:ascii="IBM Plex Sans" w:hAnsi="IBM Plex Sans"/>
        </w:rPr>
        <w:t>10</w:t>
      </w:r>
      <w:r w:rsidR="009C2430" w:rsidRPr="00BF2EBC">
        <w:rPr>
          <w:rFonts w:ascii="IBM Plex Sans" w:hAnsi="IBM Plex Sans"/>
        </w:rPr>
        <w:t xml:space="preserve">: The approval routing bottleneck. </w:t>
      </w:r>
      <w:r w:rsidRPr="00BF2EBC">
        <w:rPr>
          <w:rFonts w:ascii="IBM Plex Sans" w:hAnsi="IBM Plex Sans"/>
        </w:rPr>
        <w:t>Regional</w:t>
      </w:r>
      <w:r w:rsidR="009C2430" w:rsidRPr="00BF2EBC">
        <w:rPr>
          <w:rFonts w:ascii="IBM Plex Sans" w:hAnsi="IBM Plex Sans"/>
        </w:rPr>
        <w:t xml:space="preserve"> Manager, </w:t>
      </w:r>
      <w:r w:rsidRPr="00BF2EBC">
        <w:rPr>
          <w:rFonts w:ascii="IBM Plex Sans" w:hAnsi="IBM Plex Sans"/>
        </w:rPr>
        <w:t>Elizabeth Davis</w:t>
      </w:r>
      <w:r w:rsidR="009C2430" w:rsidRPr="00BF2EBC">
        <w:rPr>
          <w:rFonts w:ascii="IBM Plex Sans" w:hAnsi="IBM Plex Sans"/>
        </w:rPr>
        <w:t xml:space="preserve">, has </w:t>
      </w:r>
      <w:r w:rsidR="00F64540">
        <w:rPr>
          <w:rFonts w:ascii="IBM Plex Sans" w:hAnsi="IBM Plex Sans"/>
        </w:rPr>
        <w:t>not yet</w:t>
      </w:r>
      <w:r w:rsidR="009C2430" w:rsidRPr="00BF2EBC">
        <w:rPr>
          <w:rFonts w:ascii="IBM Plex Sans" w:hAnsi="IBM Plex Sans"/>
        </w:rPr>
        <w:t xml:space="preserve"> approve</w:t>
      </w:r>
      <w:r w:rsidR="00F64540">
        <w:rPr>
          <w:rFonts w:ascii="IBM Plex Sans" w:hAnsi="IBM Plex Sans"/>
        </w:rPr>
        <w:t>d</w:t>
      </w:r>
      <w:r w:rsidR="009C2430" w:rsidRPr="00BF2EBC">
        <w:rPr>
          <w:rFonts w:ascii="IBM Plex Sans" w:hAnsi="IBM Plex Sans"/>
        </w:rPr>
        <w:t xml:space="preserve"> the req.</w:t>
      </w:r>
    </w:p>
    <w:p w14:paraId="7C9D126F" w14:textId="77777777" w:rsidR="009C2430" w:rsidRDefault="009C2430" w:rsidP="004244CE">
      <w:pPr>
        <w:pStyle w:val="Text"/>
        <w:ind w:left="0" w:firstLine="360"/>
        <w:rPr>
          <w:rFonts w:ascii="IBM Plex Sans" w:hAnsi="IBM Plex Sans"/>
        </w:rPr>
      </w:pPr>
    </w:p>
    <w:p w14:paraId="30D927A8" w14:textId="77777777" w:rsidR="004244CE" w:rsidRPr="004244CE" w:rsidRDefault="004244CE" w:rsidP="006229BE">
      <w:pPr>
        <w:pStyle w:val="InfoNotes"/>
        <w:numPr>
          <w:ilvl w:val="0"/>
          <w:numId w:val="44"/>
        </w:numPr>
        <w:rPr>
          <w:rFonts w:ascii="IBM Plex Sans" w:hAnsi="IBM Plex Sans"/>
        </w:rPr>
      </w:pPr>
      <w:r w:rsidRPr="004244CE">
        <w:rPr>
          <w:rFonts w:ascii="IBM Plex Sans" w:hAnsi="IBM Plex Sans"/>
        </w:rPr>
        <w:t xml:space="preserve">When an approver modifies a req, these modifications replace the original </w:t>
      </w:r>
      <w:r w:rsidR="00993451">
        <w:rPr>
          <w:rFonts w:ascii="IBM Plex Sans" w:hAnsi="IBM Plex Sans"/>
        </w:rPr>
        <w:t>information that is entered</w:t>
      </w:r>
      <w:r w:rsidRPr="004244CE">
        <w:rPr>
          <w:rFonts w:ascii="IBM Plex Sans" w:hAnsi="IBM Plex Sans"/>
        </w:rPr>
        <w:t xml:space="preserve"> on the req.</w:t>
      </w:r>
    </w:p>
    <w:p w14:paraId="15D33146" w14:textId="77777777" w:rsidR="004244CE" w:rsidRPr="004244CE" w:rsidRDefault="004244CE" w:rsidP="006229BE">
      <w:pPr>
        <w:pStyle w:val="InfoNotes"/>
        <w:numPr>
          <w:ilvl w:val="0"/>
          <w:numId w:val="44"/>
        </w:numPr>
        <w:rPr>
          <w:rFonts w:ascii="IBM Plex Sans" w:hAnsi="IBM Plex Sans"/>
        </w:rPr>
      </w:pPr>
      <w:r w:rsidRPr="004244CE">
        <w:rPr>
          <w:rFonts w:ascii="IBM Plex Sans" w:hAnsi="IBM Plex Sans"/>
        </w:rPr>
        <w:t xml:space="preserve">Your company </w:t>
      </w:r>
      <w:r w:rsidR="00825814">
        <w:rPr>
          <w:rFonts w:ascii="IBM Plex Sans" w:hAnsi="IBM Plex Sans"/>
        </w:rPr>
        <w:t>might</w:t>
      </w:r>
      <w:r w:rsidRPr="004244CE">
        <w:rPr>
          <w:rFonts w:ascii="IBM Plex Sans" w:hAnsi="IBM Plex Sans"/>
        </w:rPr>
        <w:t xml:space="preserve"> have notification </w:t>
      </w:r>
      <w:r w:rsidR="00BC443D">
        <w:rPr>
          <w:rFonts w:ascii="IBM Plex Sans" w:hAnsi="IBM Plex Sans"/>
        </w:rPr>
        <w:t>email</w:t>
      </w:r>
      <w:r w:rsidRPr="004244CE">
        <w:rPr>
          <w:rFonts w:ascii="IBM Plex Sans" w:hAnsi="IBM Plex Sans"/>
        </w:rPr>
        <w:t>s that are distributed when a req changes status, such as to Open or to Declined.</w:t>
      </w:r>
    </w:p>
    <w:p w14:paraId="62160AB7" w14:textId="77777777" w:rsidR="004244CE" w:rsidRPr="004244CE" w:rsidRDefault="004244CE" w:rsidP="006229BE">
      <w:pPr>
        <w:pStyle w:val="InfoNotes"/>
        <w:numPr>
          <w:ilvl w:val="0"/>
          <w:numId w:val="44"/>
        </w:numPr>
        <w:spacing w:after="120" w:line="240" w:lineRule="auto"/>
        <w:rPr>
          <w:rFonts w:ascii="IBM Plex Sans" w:hAnsi="IBM Plex Sans"/>
        </w:rPr>
      </w:pPr>
      <w:r w:rsidRPr="004244CE">
        <w:rPr>
          <w:rFonts w:ascii="IBM Plex Sans" w:hAnsi="IBM Plex Sans"/>
        </w:rPr>
        <w:t xml:space="preserve">Req approvers </w:t>
      </w:r>
      <w:r w:rsidR="00993451">
        <w:rPr>
          <w:rFonts w:ascii="IBM Plex Sans" w:hAnsi="IBM Plex Sans"/>
        </w:rPr>
        <w:t xml:space="preserve">that </w:t>
      </w:r>
      <w:proofErr w:type="gramStart"/>
      <w:r w:rsidR="00993451">
        <w:rPr>
          <w:rFonts w:ascii="IBM Plex Sans" w:hAnsi="IBM Plex Sans"/>
        </w:rPr>
        <w:t>use</w:t>
      </w:r>
      <w:proofErr w:type="gramEnd"/>
      <w:r w:rsidRPr="004244CE">
        <w:rPr>
          <w:rFonts w:ascii="IBM Plex Sans" w:hAnsi="IBM Plex Sans"/>
        </w:rPr>
        <w:t xml:space="preserve"> mobile devices have three ways to access the </w:t>
      </w:r>
      <w:proofErr w:type="spellStart"/>
      <w:r w:rsidRPr="004244CE">
        <w:rPr>
          <w:rFonts w:ascii="IBM Plex Sans" w:hAnsi="IBM Plex Sans"/>
        </w:rPr>
        <w:t>eLinked</w:t>
      </w:r>
      <w:proofErr w:type="spellEnd"/>
      <w:r w:rsidRPr="004244CE">
        <w:rPr>
          <w:rFonts w:ascii="IBM Plex Sans" w:hAnsi="IBM Plex Sans"/>
        </w:rPr>
        <w:t xml:space="preserve"> req:</w:t>
      </w:r>
    </w:p>
    <w:p w14:paraId="02A608D8" w14:textId="77777777" w:rsidR="004244CE" w:rsidRPr="004244CE" w:rsidRDefault="004244CE" w:rsidP="004244CE">
      <w:pPr>
        <w:pStyle w:val="InfoNotes"/>
        <w:spacing w:after="80" w:line="240" w:lineRule="auto"/>
        <w:ind w:left="1440"/>
        <w:rPr>
          <w:rFonts w:ascii="IBM Plex Sans" w:hAnsi="IBM Plex Sans"/>
        </w:rPr>
      </w:pPr>
      <w:r w:rsidRPr="004244CE">
        <w:rPr>
          <w:rFonts w:ascii="IBM Plex Sans" w:hAnsi="IBM Plex Sans"/>
        </w:rPr>
        <w:t xml:space="preserve">1. The standard link View Requisition Details </w:t>
      </w:r>
    </w:p>
    <w:p w14:paraId="36ADEB56" w14:textId="77777777" w:rsidR="004244CE" w:rsidRPr="004244CE" w:rsidRDefault="004244CE" w:rsidP="004244CE">
      <w:pPr>
        <w:pStyle w:val="InfoNotes"/>
        <w:spacing w:after="80" w:line="240" w:lineRule="auto"/>
        <w:ind w:left="1440"/>
        <w:rPr>
          <w:rFonts w:ascii="IBM Plex Sans" w:hAnsi="IBM Plex Sans"/>
        </w:rPr>
      </w:pPr>
      <w:r w:rsidRPr="004244CE">
        <w:rPr>
          <w:rFonts w:ascii="IBM Plex Sans" w:hAnsi="IBM Plex Sans"/>
        </w:rPr>
        <w:lastRenderedPageBreak/>
        <w:t>2. The actual http link.</w:t>
      </w:r>
    </w:p>
    <w:p w14:paraId="492A03CE" w14:textId="77777777" w:rsidR="004244CE" w:rsidRPr="004244CE" w:rsidRDefault="004244CE" w:rsidP="004244CE">
      <w:pPr>
        <w:pStyle w:val="InfoNotes"/>
        <w:spacing w:after="80" w:line="240" w:lineRule="auto"/>
        <w:ind w:left="1440"/>
        <w:rPr>
          <w:rFonts w:ascii="IBM Plex Sans" w:hAnsi="IBM Plex Sans"/>
        </w:rPr>
      </w:pPr>
      <w:r w:rsidRPr="004244CE">
        <w:rPr>
          <w:rFonts w:ascii="IBM Plex Sans" w:hAnsi="IBM Plex Sans"/>
        </w:rPr>
        <w:t xml:space="preserve">3. Copy the http link and paste it into the browser’s address bar. </w:t>
      </w:r>
      <w:r w:rsidRPr="004244CE">
        <w:rPr>
          <w:rFonts w:ascii="IBM Plex Sans" w:hAnsi="IBM Plex Sans"/>
          <w:i/>
          <w:u w:val="single"/>
        </w:rPr>
        <w:t>Note:</w:t>
      </w:r>
      <w:r w:rsidRPr="004244CE">
        <w:rPr>
          <w:rFonts w:ascii="IBM Plex Sans" w:hAnsi="IBM Plex Sans"/>
        </w:rPr>
        <w:t xml:space="preserve"> You</w:t>
      </w:r>
    </w:p>
    <w:p w14:paraId="6BE0E434" w14:textId="77777777" w:rsidR="004244CE" w:rsidRPr="004244CE" w:rsidRDefault="004244CE" w:rsidP="004244CE">
      <w:pPr>
        <w:pStyle w:val="InfoNotes"/>
        <w:spacing w:line="240" w:lineRule="auto"/>
        <w:ind w:left="1440"/>
        <w:rPr>
          <w:rFonts w:ascii="IBM Plex Sans" w:hAnsi="IBM Plex Sans"/>
        </w:rPr>
      </w:pPr>
      <w:r w:rsidRPr="004244CE">
        <w:rPr>
          <w:rFonts w:ascii="IBM Plex Sans" w:hAnsi="IBM Plex Sans"/>
        </w:rPr>
        <w:t>must copy the entire http address, including any characters at the end, such as the = sign.</w:t>
      </w:r>
    </w:p>
    <w:p w14:paraId="2D9F8E16" w14:textId="77777777" w:rsidR="004244CE" w:rsidRDefault="004244CE" w:rsidP="004244CE">
      <w:pPr>
        <w:pStyle w:val="Text"/>
        <w:ind w:left="0" w:firstLine="360"/>
        <w:rPr>
          <w:rFonts w:ascii="IBM Plex Sans" w:hAnsi="IBM Plex Sans"/>
        </w:rPr>
      </w:pPr>
    </w:p>
    <w:p w14:paraId="5D1AAABF" w14:textId="77777777" w:rsidR="008F4B2A" w:rsidRPr="00777736" w:rsidRDefault="008F4B2A" w:rsidP="008F4B2A">
      <w:pPr>
        <w:pStyle w:val="SubHeading"/>
        <w:spacing w:before="240" w:beforeAutospacing="0" w:after="0" w:afterAutospacing="0"/>
        <w:ind w:left="720"/>
        <w:rPr>
          <w:rFonts w:ascii="IBM Plex Sans" w:hAnsi="IBM Plex Sans"/>
        </w:rPr>
      </w:pPr>
      <w:r>
        <w:rPr>
          <w:rFonts w:ascii="IBM Plex Sans" w:hAnsi="IBM Plex Sans"/>
        </w:rPr>
        <w:t xml:space="preserve">Reviewing a Req Addendum Form </w:t>
      </w:r>
    </w:p>
    <w:p w14:paraId="63154989" w14:textId="77777777" w:rsidR="008F4B2A" w:rsidRPr="008F4B2A" w:rsidRDefault="008F4B2A" w:rsidP="008F4B2A">
      <w:pPr>
        <w:pStyle w:val="Text"/>
        <w:ind w:left="1080"/>
        <w:rPr>
          <w:rFonts w:ascii="IBM Plex Sans" w:hAnsi="IBM Plex Sans"/>
          <w:sz w:val="20"/>
          <w:szCs w:val="20"/>
        </w:rPr>
      </w:pPr>
      <w:r w:rsidRPr="008F4B2A">
        <w:rPr>
          <w:rFonts w:ascii="IBM Plex Sans" w:hAnsi="IBM Plex Sans"/>
          <w:sz w:val="20"/>
          <w:szCs w:val="20"/>
        </w:rPr>
        <w:t xml:space="preserve">Your company </w:t>
      </w:r>
      <w:r w:rsidR="00825814">
        <w:rPr>
          <w:rFonts w:ascii="IBM Plex Sans" w:hAnsi="IBM Plex Sans"/>
          <w:sz w:val="20"/>
          <w:szCs w:val="20"/>
        </w:rPr>
        <w:t>might</w:t>
      </w:r>
      <w:r w:rsidRPr="008F4B2A">
        <w:rPr>
          <w:rFonts w:ascii="IBM Plex Sans" w:hAnsi="IBM Plex Sans"/>
          <w:sz w:val="20"/>
          <w:szCs w:val="20"/>
        </w:rPr>
        <w:t xml:space="preserve"> be using a Req Addendum form for declined or cancelled </w:t>
      </w:r>
      <w:proofErr w:type="spellStart"/>
      <w:r w:rsidRPr="008F4B2A">
        <w:rPr>
          <w:rFonts w:ascii="IBM Plex Sans" w:hAnsi="IBM Plex Sans"/>
          <w:sz w:val="20"/>
          <w:szCs w:val="20"/>
        </w:rPr>
        <w:t>reqs</w:t>
      </w:r>
      <w:proofErr w:type="spellEnd"/>
      <w:r w:rsidRPr="008F4B2A">
        <w:rPr>
          <w:rFonts w:ascii="IBM Plex Sans" w:hAnsi="IBM Plex Sans"/>
          <w:sz w:val="20"/>
          <w:szCs w:val="20"/>
        </w:rPr>
        <w:t xml:space="preserve">. To view the form: </w:t>
      </w:r>
    </w:p>
    <w:p w14:paraId="42B2F90B" w14:textId="77777777" w:rsidR="008F4B2A" w:rsidRPr="008F4B2A" w:rsidRDefault="008F4B2A" w:rsidP="008F4B2A">
      <w:pPr>
        <w:pStyle w:val="Text"/>
        <w:rPr>
          <w:rFonts w:ascii="IBM Plex Sans" w:hAnsi="IBM Plex Sans"/>
          <w:sz w:val="20"/>
          <w:szCs w:val="20"/>
        </w:rPr>
      </w:pPr>
    </w:p>
    <w:p w14:paraId="6708E087" w14:textId="4C65D835" w:rsidR="008F4B2A" w:rsidRPr="008F4B2A" w:rsidRDefault="008F4B2A" w:rsidP="006229BE">
      <w:pPr>
        <w:pStyle w:val="Text"/>
        <w:numPr>
          <w:ilvl w:val="0"/>
          <w:numId w:val="45"/>
        </w:numPr>
        <w:spacing w:line="360" w:lineRule="auto"/>
        <w:rPr>
          <w:rFonts w:ascii="IBM Plex Sans" w:hAnsi="IBM Plex Sans"/>
          <w:sz w:val="20"/>
          <w:szCs w:val="20"/>
        </w:rPr>
      </w:pPr>
      <w:r w:rsidRPr="008F4B2A">
        <w:rPr>
          <w:rFonts w:ascii="IBM Plex Sans" w:hAnsi="IBM Plex Sans"/>
          <w:sz w:val="20"/>
          <w:szCs w:val="20"/>
        </w:rPr>
        <w:t xml:space="preserve">From Hiring Navigation icon </w:t>
      </w:r>
      <w:r w:rsidR="00C77AA5" w:rsidRPr="008F4B2A">
        <w:rPr>
          <w:rFonts w:ascii="IBM Plex Sans" w:hAnsi="IBM Plex Sans"/>
          <w:b/>
          <w:noProof/>
          <w:sz w:val="20"/>
          <w:szCs w:val="20"/>
        </w:rPr>
        <w:drawing>
          <wp:inline distT="0" distB="0" distL="0" distR="0" wp14:anchorId="4BCCB6E8" wp14:editId="66BF1A6E">
            <wp:extent cx="454025" cy="161925"/>
            <wp:effectExtent l="0" t="0" r="0" b="0"/>
            <wp:docPr id="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4025" cy="161925"/>
                    </a:xfrm>
                    <a:prstGeom prst="rect">
                      <a:avLst/>
                    </a:prstGeom>
                    <a:noFill/>
                    <a:ln>
                      <a:noFill/>
                    </a:ln>
                  </pic:spPr>
                </pic:pic>
              </a:graphicData>
            </a:graphic>
          </wp:inline>
        </w:drawing>
      </w:r>
      <w:r w:rsidRPr="008F4B2A">
        <w:rPr>
          <w:rFonts w:ascii="IBM Plex Sans" w:hAnsi="IBM Plex Sans"/>
          <w:b/>
          <w:noProof/>
          <w:sz w:val="20"/>
          <w:szCs w:val="20"/>
        </w:rPr>
        <w:t xml:space="preserve">, click </w:t>
      </w:r>
      <w:proofErr w:type="spellStart"/>
      <w:r w:rsidRPr="008F4B2A">
        <w:rPr>
          <w:rFonts w:ascii="IBM Plex Sans" w:hAnsi="IBM Plex Sans"/>
          <w:b/>
          <w:sz w:val="20"/>
          <w:szCs w:val="20"/>
        </w:rPr>
        <w:t>Reqs</w:t>
      </w:r>
      <w:proofErr w:type="spellEnd"/>
      <w:r w:rsidRPr="008F4B2A">
        <w:rPr>
          <w:rFonts w:ascii="IBM Plex Sans" w:hAnsi="IBM Plex Sans"/>
          <w:sz w:val="20"/>
          <w:szCs w:val="20"/>
        </w:rPr>
        <w:t xml:space="preserve"> </w:t>
      </w:r>
      <w:r w:rsidRPr="008F4B2A">
        <w:rPr>
          <w:rFonts w:ascii="IBM Plex Sans" w:hAnsi="IBM Plex Sans"/>
          <w:sz w:val="20"/>
          <w:szCs w:val="20"/>
        </w:rPr>
        <w:sym w:font="ZapfDingbats BT" w:char="F0DE"/>
      </w:r>
      <w:r w:rsidRPr="008F4B2A">
        <w:rPr>
          <w:rFonts w:ascii="IBM Plex Sans" w:hAnsi="IBM Plex Sans"/>
          <w:sz w:val="20"/>
          <w:szCs w:val="20"/>
        </w:rPr>
        <w:t xml:space="preserve"> </w:t>
      </w:r>
      <w:r w:rsidRPr="008F4B2A">
        <w:rPr>
          <w:rFonts w:ascii="IBM Plex Sans" w:hAnsi="IBM Plex Sans"/>
          <w:b/>
          <w:bCs/>
          <w:sz w:val="20"/>
          <w:szCs w:val="20"/>
        </w:rPr>
        <w:t xml:space="preserve">View my </w:t>
      </w:r>
      <w:proofErr w:type="spellStart"/>
      <w:r w:rsidRPr="008F4B2A">
        <w:rPr>
          <w:rFonts w:ascii="IBM Plex Sans" w:hAnsi="IBM Plex Sans"/>
          <w:b/>
          <w:bCs/>
          <w:sz w:val="20"/>
          <w:szCs w:val="20"/>
        </w:rPr>
        <w:t>reqs</w:t>
      </w:r>
      <w:proofErr w:type="spellEnd"/>
      <w:r w:rsidRPr="008F4B2A">
        <w:rPr>
          <w:rFonts w:ascii="IBM Plex Sans" w:hAnsi="IBM Plex Sans"/>
          <w:sz w:val="20"/>
          <w:szCs w:val="20"/>
        </w:rPr>
        <w:t xml:space="preserve"> </w:t>
      </w:r>
      <w:r w:rsidRPr="008F4B2A">
        <w:rPr>
          <w:rFonts w:ascii="IBM Plex Sans" w:hAnsi="IBM Plex Sans"/>
          <w:sz w:val="20"/>
          <w:szCs w:val="20"/>
        </w:rPr>
        <w:sym w:font="ZapfDingbats BT" w:char="F0DE"/>
      </w:r>
      <w:r w:rsidRPr="008F4B2A">
        <w:rPr>
          <w:rFonts w:ascii="IBM Plex Sans" w:hAnsi="IBM Plex Sans"/>
          <w:sz w:val="20"/>
          <w:szCs w:val="20"/>
        </w:rPr>
        <w:t xml:space="preserve"> </w:t>
      </w:r>
      <w:r w:rsidRPr="008F4B2A">
        <w:rPr>
          <w:rFonts w:ascii="IBM Plex Sans" w:hAnsi="IBM Plex Sans"/>
          <w:b/>
          <w:bCs/>
          <w:sz w:val="20"/>
          <w:szCs w:val="20"/>
        </w:rPr>
        <w:t xml:space="preserve">Declined </w:t>
      </w:r>
      <w:r w:rsidRPr="008F4B2A">
        <w:rPr>
          <w:rFonts w:ascii="IBM Plex Sans" w:hAnsi="IBM Plex Sans"/>
          <w:bCs/>
          <w:sz w:val="20"/>
          <w:szCs w:val="20"/>
        </w:rPr>
        <w:t>or</w:t>
      </w:r>
      <w:r w:rsidRPr="008F4B2A">
        <w:rPr>
          <w:rFonts w:ascii="IBM Plex Sans" w:hAnsi="IBM Plex Sans"/>
          <w:b/>
          <w:bCs/>
          <w:sz w:val="20"/>
          <w:szCs w:val="20"/>
        </w:rPr>
        <w:t xml:space="preserve"> View all </w:t>
      </w:r>
      <w:proofErr w:type="spellStart"/>
      <w:r w:rsidRPr="008F4B2A">
        <w:rPr>
          <w:rFonts w:ascii="IBM Plex Sans" w:hAnsi="IBM Plex Sans"/>
          <w:b/>
          <w:bCs/>
          <w:sz w:val="20"/>
          <w:szCs w:val="20"/>
        </w:rPr>
        <w:t>reqs</w:t>
      </w:r>
      <w:proofErr w:type="spellEnd"/>
      <w:r w:rsidRPr="008F4B2A">
        <w:rPr>
          <w:rFonts w:ascii="IBM Plex Sans" w:hAnsi="IBM Plex Sans"/>
          <w:sz w:val="20"/>
          <w:szCs w:val="20"/>
        </w:rPr>
        <w:sym w:font="ZapfDingbats BT" w:char="F0DE"/>
      </w:r>
      <w:r w:rsidRPr="008F4B2A">
        <w:rPr>
          <w:rFonts w:ascii="IBM Plex Sans" w:hAnsi="IBM Plex Sans"/>
          <w:sz w:val="20"/>
          <w:szCs w:val="20"/>
        </w:rPr>
        <w:t xml:space="preserve"> </w:t>
      </w:r>
      <w:r w:rsidRPr="008F4B2A">
        <w:rPr>
          <w:rFonts w:ascii="IBM Plex Sans" w:hAnsi="IBM Plex Sans"/>
          <w:b/>
          <w:bCs/>
          <w:sz w:val="20"/>
          <w:szCs w:val="20"/>
        </w:rPr>
        <w:t>Declined</w:t>
      </w:r>
      <w:r w:rsidRPr="008F4B2A">
        <w:rPr>
          <w:rFonts w:ascii="IBM Plex Sans" w:hAnsi="IBM Plex Sans"/>
          <w:sz w:val="20"/>
          <w:szCs w:val="20"/>
        </w:rPr>
        <w:t>.</w:t>
      </w:r>
    </w:p>
    <w:p w14:paraId="5A9A8A76" w14:textId="77777777" w:rsidR="008F4B2A" w:rsidRPr="008F4B2A" w:rsidRDefault="008F4B2A" w:rsidP="006229BE">
      <w:pPr>
        <w:pStyle w:val="Text"/>
        <w:numPr>
          <w:ilvl w:val="0"/>
          <w:numId w:val="45"/>
        </w:numPr>
        <w:spacing w:line="360" w:lineRule="auto"/>
        <w:rPr>
          <w:rFonts w:ascii="IBM Plex Sans" w:hAnsi="IBM Plex Sans"/>
          <w:sz w:val="20"/>
          <w:szCs w:val="20"/>
        </w:rPr>
      </w:pPr>
      <w:r w:rsidRPr="008F4B2A">
        <w:rPr>
          <w:rFonts w:ascii="IBM Plex Sans" w:hAnsi="IBM Plex Sans"/>
          <w:sz w:val="20"/>
          <w:szCs w:val="20"/>
        </w:rPr>
        <w:t xml:space="preserve">View the req by </w:t>
      </w:r>
      <w:r w:rsidR="00993451">
        <w:rPr>
          <w:rFonts w:ascii="IBM Plex Sans" w:hAnsi="IBM Plex Sans"/>
          <w:sz w:val="20"/>
          <w:szCs w:val="20"/>
        </w:rPr>
        <w:t>clicking</w:t>
      </w:r>
      <w:r w:rsidRPr="008F4B2A">
        <w:rPr>
          <w:rFonts w:ascii="IBM Plex Sans" w:hAnsi="IBM Plex Sans"/>
          <w:sz w:val="20"/>
          <w:szCs w:val="20"/>
        </w:rPr>
        <w:t xml:space="preserve"> the req number, which is hyperlinked.</w:t>
      </w:r>
    </w:p>
    <w:p w14:paraId="75BEAE86" w14:textId="77777777" w:rsidR="008F4B2A" w:rsidRPr="008F4B2A" w:rsidRDefault="008F4B2A" w:rsidP="006229BE">
      <w:pPr>
        <w:pStyle w:val="Text"/>
        <w:numPr>
          <w:ilvl w:val="0"/>
          <w:numId w:val="45"/>
        </w:numPr>
        <w:spacing w:line="360" w:lineRule="auto"/>
        <w:rPr>
          <w:rFonts w:ascii="IBM Plex Sans" w:hAnsi="IBM Plex Sans"/>
          <w:sz w:val="20"/>
          <w:szCs w:val="20"/>
        </w:rPr>
      </w:pPr>
      <w:r w:rsidRPr="008F4B2A">
        <w:rPr>
          <w:rFonts w:ascii="IBM Plex Sans" w:hAnsi="IBM Plex Sans"/>
          <w:sz w:val="20"/>
          <w:szCs w:val="20"/>
        </w:rPr>
        <w:t xml:space="preserve">In the </w:t>
      </w:r>
      <w:r w:rsidRPr="008F4B2A">
        <w:rPr>
          <w:rFonts w:ascii="IBM Plex Sans" w:hAnsi="IBM Plex Sans"/>
          <w:b/>
          <w:sz w:val="20"/>
          <w:szCs w:val="20"/>
        </w:rPr>
        <w:t>Req history</w:t>
      </w:r>
      <w:r w:rsidRPr="008F4B2A">
        <w:rPr>
          <w:rFonts w:ascii="IBM Plex Sans" w:hAnsi="IBM Plex Sans"/>
          <w:sz w:val="20"/>
          <w:szCs w:val="20"/>
        </w:rPr>
        <w:t xml:space="preserve"> tab, click </w:t>
      </w:r>
      <w:r w:rsidRPr="008F4B2A">
        <w:rPr>
          <w:rFonts w:ascii="IBM Plex Sans" w:hAnsi="IBM Plex Sans"/>
          <w:b/>
          <w:bCs/>
          <w:sz w:val="20"/>
          <w:szCs w:val="20"/>
          <w:u w:val="single"/>
        </w:rPr>
        <w:t>View addendum</w:t>
      </w:r>
      <w:r w:rsidRPr="008F4B2A">
        <w:rPr>
          <w:rFonts w:ascii="IBM Plex Sans" w:hAnsi="IBM Plex Sans"/>
          <w:sz w:val="20"/>
          <w:szCs w:val="20"/>
        </w:rPr>
        <w:t xml:space="preserve">. </w:t>
      </w:r>
    </w:p>
    <w:p w14:paraId="2F3A4CD5" w14:textId="77777777" w:rsidR="008F4B2A" w:rsidRPr="008F4B2A" w:rsidRDefault="008F4B2A" w:rsidP="006229BE">
      <w:pPr>
        <w:pStyle w:val="Text"/>
        <w:numPr>
          <w:ilvl w:val="0"/>
          <w:numId w:val="45"/>
        </w:numPr>
        <w:spacing w:before="0" w:beforeAutospacing="0" w:after="120" w:afterAutospacing="0"/>
        <w:contextualSpacing w:val="0"/>
        <w:rPr>
          <w:rFonts w:ascii="IBM Plex Sans" w:hAnsi="IBM Plex Sans"/>
          <w:sz w:val="20"/>
          <w:szCs w:val="20"/>
        </w:rPr>
      </w:pPr>
      <w:r w:rsidRPr="008F4B2A">
        <w:rPr>
          <w:rFonts w:ascii="IBM Plex Sans" w:hAnsi="IBM Plex Sans"/>
          <w:sz w:val="20"/>
          <w:szCs w:val="20"/>
        </w:rPr>
        <w:t xml:space="preserve">Review the form. Click </w:t>
      </w:r>
      <w:r w:rsidRPr="008F4B2A">
        <w:rPr>
          <w:rFonts w:ascii="IBM Plex Sans" w:hAnsi="IBM Plex Sans"/>
          <w:b/>
          <w:bCs/>
          <w:sz w:val="20"/>
          <w:szCs w:val="20"/>
        </w:rPr>
        <w:t>Close</w:t>
      </w:r>
      <w:r w:rsidRPr="008F4B2A">
        <w:rPr>
          <w:rFonts w:ascii="IBM Plex Sans" w:hAnsi="IBM Plex Sans"/>
          <w:sz w:val="20"/>
          <w:szCs w:val="20"/>
        </w:rPr>
        <w:t xml:space="preserve"> when finished.</w:t>
      </w:r>
    </w:p>
    <w:p w14:paraId="6AA24E7C" w14:textId="77777777" w:rsidR="008F4B2A" w:rsidRDefault="008F4B2A" w:rsidP="008F4B2A">
      <w:pPr>
        <w:pStyle w:val="InfoNotes"/>
        <w:ind w:left="1440" w:firstLine="720"/>
      </w:pPr>
    </w:p>
    <w:p w14:paraId="6FA9D358" w14:textId="77777777" w:rsidR="008F4B2A" w:rsidRPr="008F4B2A" w:rsidRDefault="008F4B2A" w:rsidP="006229BE">
      <w:pPr>
        <w:pStyle w:val="InfoNotes"/>
        <w:numPr>
          <w:ilvl w:val="0"/>
          <w:numId w:val="46"/>
        </w:numPr>
        <w:ind w:left="1440"/>
        <w:rPr>
          <w:rFonts w:ascii="IBM Plex Sans" w:hAnsi="IBM Plex Sans"/>
        </w:rPr>
      </w:pPr>
      <w:r w:rsidRPr="008F4B2A">
        <w:rPr>
          <w:rFonts w:ascii="IBM Plex Sans" w:hAnsi="IBM Plex Sans"/>
        </w:rPr>
        <w:t xml:space="preserve">Your Addendum form </w:t>
      </w:r>
      <w:r w:rsidR="00825814">
        <w:rPr>
          <w:rFonts w:ascii="IBM Plex Sans" w:hAnsi="IBM Plex Sans"/>
        </w:rPr>
        <w:t>might</w:t>
      </w:r>
      <w:r w:rsidRPr="008F4B2A">
        <w:rPr>
          <w:rFonts w:ascii="IBM Plex Sans" w:hAnsi="IBM Plex Sans"/>
        </w:rPr>
        <w:t xml:space="preserve"> have a unique name, such as Reason for Decline form. This form is still accessed </w:t>
      </w:r>
      <w:r w:rsidR="000D19C8">
        <w:rPr>
          <w:rFonts w:ascii="IBM Plex Sans" w:hAnsi="IBM Plex Sans"/>
        </w:rPr>
        <w:t>by using</w:t>
      </w:r>
      <w:r w:rsidRPr="008F4B2A">
        <w:rPr>
          <w:rFonts w:ascii="IBM Plex Sans" w:hAnsi="IBM Plex Sans"/>
        </w:rPr>
        <w:t xml:space="preserve"> the </w:t>
      </w:r>
      <w:r w:rsidRPr="008F4B2A">
        <w:rPr>
          <w:rFonts w:ascii="IBM Plex Sans" w:hAnsi="IBM Plex Sans"/>
          <w:bCs/>
        </w:rPr>
        <w:t>View addendum form</w:t>
      </w:r>
      <w:r w:rsidRPr="008F4B2A">
        <w:rPr>
          <w:rFonts w:ascii="IBM Plex Sans" w:hAnsi="IBM Plex Sans"/>
        </w:rPr>
        <w:t xml:space="preserve"> link.</w:t>
      </w:r>
    </w:p>
    <w:p w14:paraId="611DD12D" w14:textId="77777777" w:rsidR="006C476F" w:rsidRDefault="006C476F" w:rsidP="00700D78">
      <w:pPr>
        <w:rPr>
          <w:rFonts w:ascii="IBM Plex Sans" w:hAnsi="IBM Plex Sans"/>
        </w:rPr>
      </w:pPr>
    </w:p>
    <w:p w14:paraId="4FEE8F14" w14:textId="77777777" w:rsidR="00F83E9C" w:rsidRPr="00777736" w:rsidRDefault="00F83E9C" w:rsidP="00F83E9C">
      <w:pPr>
        <w:pStyle w:val="SubHeading"/>
        <w:spacing w:before="240" w:beforeAutospacing="0" w:after="0" w:afterAutospacing="0"/>
        <w:ind w:left="720"/>
        <w:rPr>
          <w:rFonts w:ascii="IBM Plex Sans" w:hAnsi="IBM Plex Sans"/>
        </w:rPr>
      </w:pPr>
      <w:r>
        <w:rPr>
          <w:rFonts w:ascii="IBM Plex Sans" w:hAnsi="IBM Plex Sans"/>
        </w:rPr>
        <w:t xml:space="preserve">Req Routing Troubleshooting </w:t>
      </w:r>
    </w:p>
    <w:p w14:paraId="0DF3C30B" w14:textId="77777777" w:rsidR="00F83E9C" w:rsidRDefault="00F83E9C" w:rsidP="00D52701">
      <w:pPr>
        <w:pStyle w:val="Text"/>
        <w:spacing w:after="120" w:afterAutospacing="0"/>
        <w:ind w:left="1080"/>
        <w:contextualSpacing w:val="0"/>
        <w:rPr>
          <w:rFonts w:ascii="IBM Plex Sans" w:hAnsi="IBM Plex Sans"/>
          <w:sz w:val="20"/>
          <w:szCs w:val="20"/>
        </w:rPr>
      </w:pPr>
      <w:r>
        <w:rPr>
          <w:rFonts w:ascii="IBM Plex Sans" w:hAnsi="IBM Plex Sans"/>
          <w:sz w:val="20"/>
          <w:szCs w:val="20"/>
        </w:rPr>
        <w:t xml:space="preserve">Here are some troubleshooting tips and for routing of </w:t>
      </w:r>
      <w:proofErr w:type="spellStart"/>
      <w:r>
        <w:rPr>
          <w:rFonts w:ascii="IBM Plex Sans" w:hAnsi="IBM Plex Sans"/>
          <w:sz w:val="20"/>
          <w:szCs w:val="20"/>
        </w:rPr>
        <w:t>reqs</w:t>
      </w:r>
      <w:proofErr w:type="spellEnd"/>
      <w:r>
        <w:rPr>
          <w:rFonts w:ascii="IBM Plex Sans" w:hAnsi="IBM Plex Sans"/>
          <w:sz w:val="20"/>
          <w:szCs w:val="20"/>
        </w:rPr>
        <w:t>:</w:t>
      </w:r>
    </w:p>
    <w:p w14:paraId="5B8E2921" w14:textId="77777777" w:rsidR="00FC361B" w:rsidRDefault="00FC361B" w:rsidP="00D52701">
      <w:pPr>
        <w:pStyle w:val="Text"/>
        <w:spacing w:after="120" w:afterAutospacing="0"/>
        <w:ind w:left="1080"/>
        <w:contextualSpacing w:val="0"/>
        <w:rPr>
          <w:rFonts w:ascii="IBM Plex Sans" w:hAnsi="IBM Plex Sans"/>
          <w:sz w:val="20"/>
          <w:szCs w:val="20"/>
        </w:rPr>
      </w:pPr>
    </w:p>
    <w:tbl>
      <w:tblPr>
        <w:tblW w:w="10362" w:type="dxa"/>
        <w:jc w:val="center"/>
        <w:tblBorders>
          <w:top w:val="single" w:sz="8" w:space="0" w:color="4F81BD"/>
          <w:left w:val="single" w:sz="8" w:space="0" w:color="4F81BD"/>
          <w:bottom w:val="single" w:sz="8" w:space="0" w:color="4F81BD"/>
          <w:right w:val="single" w:sz="8" w:space="0" w:color="4F81BD"/>
        </w:tblBorders>
        <w:tblLook w:val="04A0" w:firstRow="1" w:lastRow="0" w:firstColumn="1" w:lastColumn="0" w:noHBand="0" w:noVBand="1"/>
      </w:tblPr>
      <w:tblGrid>
        <w:gridCol w:w="2988"/>
        <w:gridCol w:w="7374"/>
      </w:tblGrid>
      <w:tr w:rsidR="00F83E9C" w:rsidRPr="00976508" w14:paraId="1257022C" w14:textId="77777777" w:rsidTr="00F83E9C">
        <w:trPr>
          <w:trHeight w:val="197"/>
          <w:jc w:val="center"/>
        </w:trPr>
        <w:tc>
          <w:tcPr>
            <w:tcW w:w="2988" w:type="dxa"/>
            <w:shd w:val="clear" w:color="auto" w:fill="4F81BD"/>
            <w:vAlign w:val="center"/>
          </w:tcPr>
          <w:p w14:paraId="77CCB04D" w14:textId="77777777" w:rsidR="00F83E9C" w:rsidRPr="00F83E9C" w:rsidRDefault="00F83E9C" w:rsidP="00DD294B">
            <w:pPr>
              <w:pStyle w:val="Text"/>
              <w:ind w:left="0"/>
              <w:jc w:val="center"/>
              <w:rPr>
                <w:rFonts w:ascii="IBM Plex Sans" w:hAnsi="IBM Plex Sans"/>
                <w:b/>
                <w:bCs/>
                <w:color w:val="FFFFFF"/>
                <w:sz w:val="20"/>
                <w:szCs w:val="20"/>
              </w:rPr>
            </w:pPr>
            <w:r w:rsidRPr="00F83E9C">
              <w:rPr>
                <w:rFonts w:ascii="IBM Plex Sans" w:hAnsi="IBM Plex Sans"/>
                <w:b/>
                <w:bCs/>
                <w:color w:val="FFFFFF"/>
                <w:sz w:val="20"/>
                <w:szCs w:val="20"/>
              </w:rPr>
              <w:t>To…</w:t>
            </w:r>
          </w:p>
        </w:tc>
        <w:tc>
          <w:tcPr>
            <w:tcW w:w="7374" w:type="dxa"/>
            <w:shd w:val="clear" w:color="auto" w:fill="4F81BD"/>
            <w:vAlign w:val="center"/>
          </w:tcPr>
          <w:p w14:paraId="02946799" w14:textId="77777777" w:rsidR="00F83E9C" w:rsidRPr="00F83E9C" w:rsidRDefault="00993451" w:rsidP="00DD294B">
            <w:pPr>
              <w:pStyle w:val="Text"/>
              <w:ind w:left="0"/>
              <w:jc w:val="center"/>
              <w:rPr>
                <w:rFonts w:ascii="IBM Plex Sans" w:hAnsi="IBM Plex Sans"/>
                <w:b/>
                <w:bCs/>
                <w:color w:val="FFFFFF"/>
                <w:sz w:val="20"/>
                <w:szCs w:val="20"/>
              </w:rPr>
            </w:pPr>
            <w:r>
              <w:rPr>
                <w:rFonts w:ascii="IBM Plex Sans" w:hAnsi="IBM Plex Sans"/>
                <w:b/>
                <w:bCs/>
                <w:color w:val="FFFFFF"/>
                <w:sz w:val="20"/>
                <w:szCs w:val="20"/>
              </w:rPr>
              <w:t>In BrassRing,</w:t>
            </w:r>
            <w:r w:rsidR="00F83E9C" w:rsidRPr="00F83E9C">
              <w:rPr>
                <w:rFonts w:ascii="IBM Plex Sans" w:hAnsi="IBM Plex Sans"/>
                <w:b/>
                <w:bCs/>
                <w:color w:val="FFFFFF"/>
                <w:sz w:val="20"/>
                <w:szCs w:val="20"/>
              </w:rPr>
              <w:t xml:space="preserve"> you should…</w:t>
            </w:r>
          </w:p>
        </w:tc>
      </w:tr>
      <w:tr w:rsidR="00F83E9C" w:rsidRPr="00976508" w14:paraId="27C24D6D" w14:textId="77777777" w:rsidTr="00F83E9C">
        <w:trPr>
          <w:trHeight w:val="422"/>
          <w:jc w:val="center"/>
        </w:trPr>
        <w:tc>
          <w:tcPr>
            <w:tcW w:w="2988" w:type="dxa"/>
            <w:tcBorders>
              <w:top w:val="single" w:sz="8" w:space="0" w:color="4F81BD"/>
              <w:left w:val="single" w:sz="8" w:space="0" w:color="4F81BD"/>
              <w:bottom w:val="single" w:sz="8" w:space="0" w:color="4F81BD"/>
            </w:tcBorders>
          </w:tcPr>
          <w:p w14:paraId="2EFAFE32" w14:textId="77777777" w:rsidR="00F83E9C" w:rsidRPr="00F83E9C" w:rsidRDefault="00F83E9C" w:rsidP="00DD294B">
            <w:pPr>
              <w:pStyle w:val="Text"/>
              <w:ind w:left="0"/>
              <w:rPr>
                <w:rFonts w:ascii="IBM Plex Sans" w:hAnsi="IBM Plex Sans"/>
                <w:b/>
                <w:bCs/>
                <w:sz w:val="20"/>
                <w:szCs w:val="20"/>
              </w:rPr>
            </w:pPr>
            <w:r w:rsidRPr="00F83E9C">
              <w:rPr>
                <w:rFonts w:ascii="IBM Plex Sans" w:hAnsi="IBM Plex Sans"/>
                <w:b/>
                <w:bCs/>
                <w:sz w:val="20"/>
                <w:szCs w:val="20"/>
              </w:rPr>
              <w:t>Stop the approval process</w:t>
            </w:r>
          </w:p>
        </w:tc>
        <w:tc>
          <w:tcPr>
            <w:tcW w:w="7374" w:type="dxa"/>
            <w:tcBorders>
              <w:top w:val="single" w:sz="8" w:space="0" w:color="4F81BD"/>
              <w:bottom w:val="single" w:sz="8" w:space="0" w:color="4F81BD"/>
              <w:right w:val="single" w:sz="8" w:space="0" w:color="4F81BD"/>
            </w:tcBorders>
          </w:tcPr>
          <w:p w14:paraId="6DF69516" w14:textId="77777777" w:rsidR="00F83E9C" w:rsidRPr="00F83E9C" w:rsidRDefault="00F83E9C" w:rsidP="00DD294B">
            <w:pPr>
              <w:pStyle w:val="Text"/>
              <w:rPr>
                <w:rFonts w:ascii="IBM Plex Sans" w:hAnsi="IBM Plex Sans"/>
                <w:sz w:val="20"/>
                <w:szCs w:val="20"/>
              </w:rPr>
            </w:pPr>
            <w:r w:rsidRPr="00F83E9C">
              <w:rPr>
                <w:rFonts w:ascii="IBM Plex Sans" w:hAnsi="IBM Plex Sans"/>
                <w:sz w:val="20"/>
                <w:szCs w:val="20"/>
              </w:rPr>
              <w:t>Update the status of the req to Cancelled. This inactivate</w:t>
            </w:r>
            <w:r w:rsidR="00C81947">
              <w:rPr>
                <w:rFonts w:ascii="IBM Plex Sans" w:hAnsi="IBM Plex Sans"/>
                <w:sz w:val="20"/>
                <w:szCs w:val="20"/>
              </w:rPr>
              <w:t>s</w:t>
            </w:r>
            <w:r w:rsidRPr="00F83E9C">
              <w:rPr>
                <w:rFonts w:ascii="IBM Plex Sans" w:hAnsi="IBM Plex Sans"/>
                <w:sz w:val="20"/>
                <w:szCs w:val="20"/>
              </w:rPr>
              <w:t xml:space="preserve"> the </w:t>
            </w:r>
            <w:proofErr w:type="spellStart"/>
            <w:r w:rsidRPr="00F83E9C">
              <w:rPr>
                <w:rFonts w:ascii="IBM Plex Sans" w:hAnsi="IBM Plex Sans"/>
                <w:sz w:val="20"/>
                <w:szCs w:val="20"/>
              </w:rPr>
              <w:t>eLinks</w:t>
            </w:r>
            <w:proofErr w:type="spellEnd"/>
            <w:r w:rsidRPr="00F83E9C">
              <w:rPr>
                <w:rFonts w:ascii="IBM Plex Sans" w:hAnsi="IBM Plex Sans"/>
                <w:sz w:val="20"/>
                <w:szCs w:val="20"/>
              </w:rPr>
              <w:t xml:space="preserve"> sent to approvers.</w:t>
            </w:r>
          </w:p>
        </w:tc>
      </w:tr>
      <w:tr w:rsidR="00F83E9C" w:rsidRPr="00976508" w14:paraId="5260017E" w14:textId="77777777" w:rsidTr="00F83E9C">
        <w:trPr>
          <w:trHeight w:val="619"/>
          <w:jc w:val="center"/>
        </w:trPr>
        <w:tc>
          <w:tcPr>
            <w:tcW w:w="2988" w:type="dxa"/>
          </w:tcPr>
          <w:p w14:paraId="64211FBE" w14:textId="77777777" w:rsidR="00F83E9C" w:rsidRPr="00F83E9C" w:rsidRDefault="00993451" w:rsidP="00DD294B">
            <w:pPr>
              <w:pStyle w:val="Text"/>
              <w:ind w:left="0"/>
              <w:rPr>
                <w:rFonts w:ascii="IBM Plex Sans" w:hAnsi="IBM Plex Sans"/>
                <w:b/>
                <w:bCs/>
                <w:sz w:val="20"/>
                <w:szCs w:val="20"/>
              </w:rPr>
            </w:pPr>
            <w:r>
              <w:rPr>
                <w:rFonts w:ascii="IBM Plex Sans" w:hAnsi="IBM Plex Sans"/>
                <w:b/>
                <w:bCs/>
                <w:sz w:val="20"/>
                <w:szCs w:val="20"/>
              </w:rPr>
              <w:t>Resend</w:t>
            </w:r>
            <w:r w:rsidR="00F83E9C" w:rsidRPr="00F83E9C">
              <w:rPr>
                <w:rFonts w:ascii="IBM Plex Sans" w:hAnsi="IBM Plex Sans"/>
                <w:b/>
                <w:bCs/>
                <w:sz w:val="20"/>
                <w:szCs w:val="20"/>
              </w:rPr>
              <w:t xml:space="preserve"> the approval email to the approver it is pending with</w:t>
            </w:r>
          </w:p>
        </w:tc>
        <w:tc>
          <w:tcPr>
            <w:tcW w:w="7374" w:type="dxa"/>
          </w:tcPr>
          <w:p w14:paraId="65CBB15C" w14:textId="77777777" w:rsidR="00F83E9C" w:rsidRPr="00F83E9C" w:rsidRDefault="00F83E9C" w:rsidP="00DD294B">
            <w:pPr>
              <w:pStyle w:val="Text"/>
              <w:rPr>
                <w:rFonts w:ascii="IBM Plex Sans" w:hAnsi="IBM Plex Sans"/>
                <w:sz w:val="20"/>
                <w:szCs w:val="20"/>
              </w:rPr>
            </w:pPr>
            <w:r w:rsidRPr="00F83E9C">
              <w:rPr>
                <w:rFonts w:ascii="IBM Plex Sans" w:hAnsi="IBM Plex Sans"/>
                <w:sz w:val="20"/>
                <w:szCs w:val="20"/>
              </w:rPr>
              <w:t xml:space="preserve">From the list of Pending </w:t>
            </w:r>
            <w:proofErr w:type="spellStart"/>
            <w:r w:rsidRPr="00F83E9C">
              <w:rPr>
                <w:rFonts w:ascii="IBM Plex Sans" w:hAnsi="IBM Plex Sans"/>
                <w:sz w:val="20"/>
                <w:szCs w:val="20"/>
              </w:rPr>
              <w:t>reqs</w:t>
            </w:r>
            <w:proofErr w:type="spellEnd"/>
            <w:r w:rsidRPr="00F83E9C">
              <w:rPr>
                <w:rFonts w:ascii="IBM Plex Sans" w:hAnsi="IBM Plex Sans"/>
                <w:sz w:val="20"/>
                <w:szCs w:val="20"/>
              </w:rPr>
              <w:t xml:space="preserve">, select the req </w:t>
            </w:r>
            <w:r w:rsidRPr="00F83E9C">
              <w:rPr>
                <w:rFonts w:ascii="IBM Plex Sans" w:hAnsi="IBM Plex Sans"/>
                <w:b/>
                <w:bCs/>
                <w:sz w:val="20"/>
                <w:szCs w:val="20"/>
              </w:rPr>
              <w:sym w:font="ZapfDingbats BT" w:char="F0DE"/>
            </w:r>
            <w:r w:rsidRPr="00F83E9C">
              <w:rPr>
                <w:rFonts w:ascii="IBM Plex Sans" w:hAnsi="IBM Plex Sans"/>
                <w:b/>
                <w:bCs/>
                <w:sz w:val="20"/>
                <w:szCs w:val="20"/>
              </w:rPr>
              <w:t xml:space="preserve"> </w:t>
            </w:r>
            <w:r w:rsidRPr="00F83E9C">
              <w:rPr>
                <w:rFonts w:ascii="IBM Plex Sans" w:hAnsi="IBM Plex Sans"/>
                <w:sz w:val="20"/>
                <w:szCs w:val="20"/>
              </w:rPr>
              <w:t>click</w:t>
            </w:r>
            <w:r w:rsidRPr="00F83E9C">
              <w:rPr>
                <w:rFonts w:ascii="IBM Plex Sans" w:hAnsi="IBM Plex Sans"/>
                <w:b/>
                <w:sz w:val="20"/>
                <w:szCs w:val="20"/>
              </w:rPr>
              <w:t xml:space="preserve"> Route for approval</w:t>
            </w:r>
            <w:r w:rsidRPr="00F83E9C">
              <w:rPr>
                <w:rFonts w:ascii="IBM Plex Sans" w:hAnsi="IBM Plex Sans"/>
                <w:sz w:val="20"/>
                <w:szCs w:val="20"/>
              </w:rPr>
              <w:t xml:space="preserve">. A new </w:t>
            </w:r>
            <w:proofErr w:type="spellStart"/>
            <w:r w:rsidRPr="00F83E9C">
              <w:rPr>
                <w:rFonts w:ascii="IBM Plex Sans" w:hAnsi="IBM Plex Sans"/>
                <w:sz w:val="20"/>
                <w:szCs w:val="20"/>
              </w:rPr>
              <w:t>eLink</w:t>
            </w:r>
            <w:proofErr w:type="spellEnd"/>
            <w:r w:rsidRPr="00F83E9C">
              <w:rPr>
                <w:rFonts w:ascii="IBM Plex Sans" w:hAnsi="IBM Plex Sans"/>
                <w:sz w:val="20"/>
                <w:szCs w:val="20"/>
              </w:rPr>
              <w:t xml:space="preserve"> </w:t>
            </w:r>
            <w:r w:rsidR="00C81947">
              <w:rPr>
                <w:rFonts w:ascii="IBM Plex Sans" w:hAnsi="IBM Plex Sans"/>
                <w:sz w:val="20"/>
                <w:szCs w:val="20"/>
              </w:rPr>
              <w:t>is</w:t>
            </w:r>
            <w:r w:rsidRPr="00F83E9C">
              <w:rPr>
                <w:rFonts w:ascii="IBM Plex Sans" w:hAnsi="IBM Plex Sans"/>
                <w:sz w:val="20"/>
                <w:szCs w:val="20"/>
              </w:rPr>
              <w:t xml:space="preserve"> sent </w:t>
            </w:r>
            <w:r w:rsidRPr="00F83E9C">
              <w:rPr>
                <w:rFonts w:ascii="IBM Plex Sans" w:hAnsi="IBM Plex Sans"/>
                <w:i/>
                <w:sz w:val="20"/>
                <w:szCs w:val="20"/>
              </w:rPr>
              <w:t>only</w:t>
            </w:r>
            <w:r w:rsidRPr="00F83E9C">
              <w:rPr>
                <w:rFonts w:ascii="IBM Plex Sans" w:hAnsi="IBM Plex Sans"/>
                <w:sz w:val="20"/>
                <w:szCs w:val="20"/>
              </w:rPr>
              <w:t xml:space="preserve"> to that approver who has stalled the process.</w:t>
            </w:r>
          </w:p>
        </w:tc>
      </w:tr>
      <w:tr w:rsidR="00F83E9C" w:rsidRPr="00976508" w14:paraId="078A538C" w14:textId="77777777" w:rsidTr="00F83E9C">
        <w:trPr>
          <w:trHeight w:val="1040"/>
          <w:jc w:val="center"/>
        </w:trPr>
        <w:tc>
          <w:tcPr>
            <w:tcW w:w="2988" w:type="dxa"/>
            <w:tcBorders>
              <w:top w:val="single" w:sz="8" w:space="0" w:color="4F81BD"/>
              <w:left w:val="single" w:sz="8" w:space="0" w:color="4F81BD"/>
              <w:bottom w:val="single" w:sz="8" w:space="0" w:color="4F81BD"/>
            </w:tcBorders>
          </w:tcPr>
          <w:p w14:paraId="48262E44" w14:textId="77777777" w:rsidR="00F83E9C" w:rsidRPr="00F83E9C" w:rsidRDefault="00F83E9C" w:rsidP="00DD294B">
            <w:pPr>
              <w:pStyle w:val="Text"/>
              <w:ind w:left="0"/>
              <w:rPr>
                <w:rFonts w:ascii="IBM Plex Sans" w:hAnsi="IBM Plex Sans"/>
                <w:b/>
                <w:bCs/>
                <w:sz w:val="20"/>
                <w:szCs w:val="20"/>
              </w:rPr>
            </w:pPr>
            <w:r w:rsidRPr="00F83E9C">
              <w:rPr>
                <w:rFonts w:ascii="IBM Plex Sans" w:hAnsi="IBM Plex Sans"/>
                <w:b/>
                <w:bCs/>
                <w:sz w:val="20"/>
                <w:szCs w:val="20"/>
              </w:rPr>
              <w:t xml:space="preserve">Manually </w:t>
            </w:r>
            <w:proofErr w:type="gramStart"/>
            <w:r w:rsidRPr="00F83E9C">
              <w:rPr>
                <w:rFonts w:ascii="IBM Plex Sans" w:hAnsi="IBM Plex Sans"/>
                <w:b/>
                <w:bCs/>
                <w:sz w:val="20"/>
                <w:szCs w:val="20"/>
              </w:rPr>
              <w:t>approve</w:t>
            </w:r>
            <w:proofErr w:type="gramEnd"/>
            <w:r w:rsidRPr="00F83E9C">
              <w:rPr>
                <w:rFonts w:ascii="IBM Plex Sans" w:hAnsi="IBM Plex Sans"/>
                <w:b/>
                <w:bCs/>
                <w:sz w:val="20"/>
                <w:szCs w:val="20"/>
              </w:rPr>
              <w:t xml:space="preserve"> the job req from within BrassRing </w:t>
            </w:r>
          </w:p>
        </w:tc>
        <w:tc>
          <w:tcPr>
            <w:tcW w:w="7374" w:type="dxa"/>
            <w:tcBorders>
              <w:top w:val="single" w:sz="8" w:space="0" w:color="4F81BD"/>
              <w:bottom w:val="single" w:sz="8" w:space="0" w:color="4F81BD"/>
              <w:right w:val="single" w:sz="8" w:space="0" w:color="4F81BD"/>
            </w:tcBorders>
          </w:tcPr>
          <w:p w14:paraId="7BC9CB54" w14:textId="77777777" w:rsidR="00F83E9C" w:rsidRPr="00F83E9C" w:rsidRDefault="00F83E9C" w:rsidP="00DD294B">
            <w:pPr>
              <w:pStyle w:val="Text"/>
              <w:rPr>
                <w:rFonts w:ascii="IBM Plex Sans" w:hAnsi="IBM Plex Sans"/>
                <w:sz w:val="20"/>
                <w:szCs w:val="20"/>
              </w:rPr>
            </w:pPr>
            <w:r w:rsidRPr="00F83E9C">
              <w:rPr>
                <w:rFonts w:ascii="IBM Plex Sans" w:hAnsi="IBM Plex Sans"/>
                <w:sz w:val="20"/>
                <w:szCs w:val="20"/>
              </w:rPr>
              <w:t xml:space="preserve">From the list of Pending </w:t>
            </w:r>
            <w:proofErr w:type="spellStart"/>
            <w:r w:rsidRPr="00F83E9C">
              <w:rPr>
                <w:rFonts w:ascii="IBM Plex Sans" w:hAnsi="IBM Plex Sans"/>
                <w:sz w:val="20"/>
                <w:szCs w:val="20"/>
              </w:rPr>
              <w:t>reqs</w:t>
            </w:r>
            <w:proofErr w:type="spellEnd"/>
            <w:r w:rsidRPr="00F83E9C">
              <w:rPr>
                <w:rFonts w:ascii="IBM Plex Sans" w:hAnsi="IBM Plex Sans"/>
                <w:sz w:val="20"/>
                <w:szCs w:val="20"/>
              </w:rPr>
              <w:t xml:space="preserve">, select the req </w:t>
            </w:r>
            <w:r w:rsidRPr="00F83E9C">
              <w:rPr>
                <w:rFonts w:ascii="IBM Plex Sans" w:hAnsi="IBM Plex Sans"/>
                <w:b/>
                <w:sz w:val="20"/>
                <w:szCs w:val="20"/>
              </w:rPr>
              <w:sym w:font="ZapfDingbats BT" w:char="F0DE"/>
            </w:r>
            <w:r w:rsidRPr="00F83E9C">
              <w:rPr>
                <w:rFonts w:ascii="IBM Plex Sans" w:hAnsi="IBM Plex Sans"/>
                <w:sz w:val="20"/>
                <w:szCs w:val="20"/>
              </w:rPr>
              <w:t xml:space="preserve"> </w:t>
            </w:r>
            <w:r w:rsidRPr="00F83E9C">
              <w:rPr>
                <w:rFonts w:ascii="IBM Plex Sans" w:hAnsi="IBM Plex Sans"/>
                <w:b/>
                <w:sz w:val="20"/>
                <w:szCs w:val="20"/>
              </w:rPr>
              <w:t xml:space="preserve">Edit req. </w:t>
            </w:r>
            <w:r w:rsidRPr="00F83E9C">
              <w:rPr>
                <w:rFonts w:ascii="IBM Plex Sans" w:hAnsi="IBM Plex Sans"/>
                <w:sz w:val="20"/>
                <w:szCs w:val="20"/>
              </w:rPr>
              <w:t>Scroll to the</w:t>
            </w:r>
            <w:r w:rsidRPr="00F83E9C">
              <w:rPr>
                <w:rFonts w:ascii="IBM Plex Sans" w:hAnsi="IBM Plex Sans"/>
                <w:b/>
                <w:sz w:val="20"/>
                <w:szCs w:val="20"/>
              </w:rPr>
              <w:t xml:space="preserve"> Approval routing</w:t>
            </w:r>
            <w:r w:rsidRPr="00F83E9C">
              <w:rPr>
                <w:rFonts w:ascii="IBM Plex Sans" w:hAnsi="IBM Plex Sans"/>
                <w:sz w:val="20"/>
                <w:szCs w:val="20"/>
              </w:rPr>
              <w:t xml:space="preserve"> section on the req form. Click </w:t>
            </w:r>
            <w:r w:rsidR="00993451">
              <w:rPr>
                <w:rFonts w:ascii="IBM Plex Sans" w:hAnsi="IBM Plex Sans"/>
                <w:sz w:val="20"/>
                <w:szCs w:val="20"/>
              </w:rPr>
              <w:t>the checkboxes</w:t>
            </w:r>
            <w:r w:rsidRPr="00F83E9C">
              <w:rPr>
                <w:rFonts w:ascii="IBM Plex Sans" w:hAnsi="IBM Plex Sans"/>
                <w:sz w:val="20"/>
                <w:szCs w:val="20"/>
              </w:rPr>
              <w:t xml:space="preserve"> next to </w:t>
            </w:r>
            <w:r w:rsidR="00993451">
              <w:rPr>
                <w:rFonts w:ascii="IBM Plex Sans" w:hAnsi="IBM Plex Sans"/>
                <w:sz w:val="20"/>
                <w:szCs w:val="20"/>
              </w:rPr>
              <w:t>the approval levels</w:t>
            </w:r>
            <w:r w:rsidRPr="00F83E9C">
              <w:rPr>
                <w:rFonts w:ascii="IBM Plex Sans" w:hAnsi="IBM Plex Sans"/>
                <w:sz w:val="20"/>
                <w:szCs w:val="20"/>
              </w:rPr>
              <w:t xml:space="preserve"> you </w:t>
            </w:r>
            <w:r w:rsidR="009A016A">
              <w:rPr>
                <w:rFonts w:ascii="IBM Plex Sans" w:hAnsi="IBM Plex Sans"/>
                <w:sz w:val="20"/>
                <w:szCs w:val="20"/>
              </w:rPr>
              <w:t>want</w:t>
            </w:r>
            <w:r w:rsidRPr="00F83E9C">
              <w:rPr>
                <w:rFonts w:ascii="IBM Plex Sans" w:hAnsi="IBM Plex Sans"/>
                <w:sz w:val="20"/>
                <w:szCs w:val="20"/>
              </w:rPr>
              <w:t xml:space="preserve"> to manually approve. Indicate why you took this action in the </w:t>
            </w:r>
            <w:r w:rsidRPr="00F83E9C">
              <w:rPr>
                <w:rFonts w:ascii="IBM Plex Sans" w:hAnsi="IBM Plex Sans"/>
                <w:b/>
                <w:sz w:val="20"/>
                <w:szCs w:val="20"/>
              </w:rPr>
              <w:t>Req notes</w:t>
            </w:r>
            <w:r w:rsidRPr="00F83E9C">
              <w:rPr>
                <w:rFonts w:ascii="IBM Plex Sans" w:hAnsi="IBM Plex Sans"/>
                <w:sz w:val="20"/>
                <w:szCs w:val="20"/>
              </w:rPr>
              <w:t xml:space="preserve"> field. </w:t>
            </w:r>
            <w:r w:rsidRPr="00F83E9C">
              <w:rPr>
                <w:rFonts w:ascii="IBM Plex Sans" w:hAnsi="IBM Plex Sans"/>
                <w:b/>
                <w:sz w:val="20"/>
                <w:szCs w:val="20"/>
              </w:rPr>
              <w:t>Save</w:t>
            </w:r>
            <w:r w:rsidRPr="00F83E9C">
              <w:rPr>
                <w:rFonts w:ascii="IBM Plex Sans" w:hAnsi="IBM Plex Sans"/>
                <w:sz w:val="20"/>
                <w:szCs w:val="20"/>
              </w:rPr>
              <w:t xml:space="preserve"> after making any changes to the req form.</w:t>
            </w:r>
          </w:p>
        </w:tc>
      </w:tr>
    </w:tbl>
    <w:p w14:paraId="60B3E96A" w14:textId="77777777" w:rsidR="00F64540" w:rsidRPr="00880AE8" w:rsidRDefault="00F64540" w:rsidP="00F64540">
      <w:pPr>
        <w:pStyle w:val="Caption"/>
        <w:jc w:val="center"/>
        <w:rPr>
          <w:rFonts w:ascii="IBM Plex Sans" w:hAnsi="IBM Plex Sans"/>
        </w:rPr>
      </w:pPr>
      <w:r w:rsidRPr="00880AE8">
        <w:rPr>
          <w:rFonts w:ascii="IBM Plex Sans" w:hAnsi="IBM Plex Sans"/>
        </w:rPr>
        <w:t xml:space="preserve">Table 2- </w:t>
      </w:r>
      <w:r>
        <w:rPr>
          <w:rFonts w:ascii="IBM Plex Sans" w:hAnsi="IBM Plex Sans"/>
        </w:rPr>
        <w:t>3</w:t>
      </w:r>
      <w:r w:rsidRPr="00880AE8">
        <w:rPr>
          <w:rFonts w:ascii="IBM Plex Sans" w:hAnsi="IBM Plex Sans"/>
        </w:rPr>
        <w:t xml:space="preserve">: </w:t>
      </w:r>
      <w:r>
        <w:rPr>
          <w:rFonts w:ascii="IBM Plex Sans" w:hAnsi="IBM Plex Sans"/>
        </w:rPr>
        <w:t>Req Routing Troubleshooting</w:t>
      </w:r>
    </w:p>
    <w:p w14:paraId="710E7341" w14:textId="77777777" w:rsidR="00F83E9C" w:rsidRPr="00777736" w:rsidRDefault="00F83E9C" w:rsidP="00F83E9C">
      <w:pPr>
        <w:pStyle w:val="SubHeading"/>
        <w:spacing w:before="240" w:beforeAutospacing="0" w:after="0" w:afterAutospacing="0"/>
        <w:ind w:left="720"/>
        <w:rPr>
          <w:rFonts w:ascii="IBM Plex Sans" w:hAnsi="IBM Plex Sans"/>
        </w:rPr>
      </w:pPr>
      <w:r>
        <w:rPr>
          <w:rFonts w:ascii="IBM Plex Sans" w:hAnsi="IBM Plex Sans"/>
        </w:rPr>
        <w:t xml:space="preserve">Opening a Req </w:t>
      </w:r>
    </w:p>
    <w:p w14:paraId="52686618" w14:textId="77777777" w:rsidR="00F83E9C" w:rsidRPr="00F83E9C" w:rsidRDefault="00F83E9C" w:rsidP="00F83E9C">
      <w:pPr>
        <w:pStyle w:val="Text"/>
        <w:ind w:left="1080"/>
        <w:rPr>
          <w:rFonts w:ascii="IBM Plex Sans" w:hAnsi="IBM Plex Sans"/>
          <w:sz w:val="20"/>
          <w:szCs w:val="20"/>
        </w:rPr>
      </w:pPr>
      <w:r w:rsidRPr="00F83E9C">
        <w:rPr>
          <w:rFonts w:ascii="IBM Plex Sans" w:hAnsi="IBM Plex Sans"/>
          <w:sz w:val="20"/>
          <w:szCs w:val="20"/>
        </w:rPr>
        <w:t xml:space="preserve">Once a req is approved, you need to open </w:t>
      </w:r>
      <w:r w:rsidR="0020166A" w:rsidRPr="00F83E9C">
        <w:rPr>
          <w:rFonts w:ascii="IBM Plex Sans" w:hAnsi="IBM Plex Sans"/>
          <w:sz w:val="20"/>
          <w:szCs w:val="20"/>
        </w:rPr>
        <w:t>it,</w:t>
      </w:r>
      <w:r w:rsidRPr="00F83E9C">
        <w:rPr>
          <w:rFonts w:ascii="IBM Plex Sans" w:hAnsi="IBM Plex Sans"/>
          <w:sz w:val="20"/>
          <w:szCs w:val="20"/>
        </w:rPr>
        <w:t xml:space="preserve"> so you can begin your recruiting efforts. Opening a req is a trigger for a few key events within </w:t>
      </w:r>
      <w:r w:rsidRPr="00F83E9C">
        <w:rPr>
          <w:rFonts w:ascii="IBM Plex Sans" w:hAnsi="IBM Plex Sans"/>
          <w:i/>
          <w:iCs/>
          <w:sz w:val="20"/>
          <w:szCs w:val="20"/>
        </w:rPr>
        <w:t>BrassRing</w:t>
      </w:r>
      <w:r w:rsidRPr="00F83E9C">
        <w:rPr>
          <w:rFonts w:ascii="IBM Plex Sans" w:hAnsi="IBM Plex Sans"/>
          <w:sz w:val="20"/>
          <w:szCs w:val="20"/>
        </w:rPr>
        <w:t>:</w:t>
      </w:r>
    </w:p>
    <w:p w14:paraId="0A218CB3" w14:textId="77777777" w:rsidR="00F83E9C" w:rsidRPr="00F83E9C" w:rsidRDefault="00F83E9C" w:rsidP="00F83E9C">
      <w:pPr>
        <w:pStyle w:val="Text"/>
        <w:rPr>
          <w:rFonts w:ascii="IBM Plex Sans" w:hAnsi="IBM Plex Sans"/>
          <w:sz w:val="20"/>
          <w:szCs w:val="20"/>
        </w:rPr>
      </w:pPr>
    </w:p>
    <w:p w14:paraId="441F6AAC" w14:textId="77777777" w:rsidR="00F83E9C" w:rsidRDefault="00F83E9C" w:rsidP="006229BE">
      <w:pPr>
        <w:pStyle w:val="Text"/>
        <w:numPr>
          <w:ilvl w:val="0"/>
          <w:numId w:val="47"/>
        </w:numPr>
        <w:spacing w:line="360" w:lineRule="auto"/>
        <w:rPr>
          <w:rFonts w:ascii="IBM Plex Sans" w:hAnsi="IBM Plex Sans"/>
          <w:sz w:val="20"/>
          <w:szCs w:val="20"/>
        </w:rPr>
      </w:pPr>
      <w:r w:rsidRPr="00F83E9C">
        <w:rPr>
          <w:rFonts w:ascii="IBM Plex Sans" w:hAnsi="IBM Plex Sans"/>
          <w:sz w:val="20"/>
          <w:szCs w:val="20"/>
        </w:rPr>
        <w:lastRenderedPageBreak/>
        <w:t>The time to fill clock starts.</w:t>
      </w:r>
    </w:p>
    <w:p w14:paraId="044C1271" w14:textId="77777777" w:rsidR="00F83E9C" w:rsidRPr="00F83E9C" w:rsidRDefault="00F83E9C" w:rsidP="006229BE">
      <w:pPr>
        <w:pStyle w:val="Text"/>
        <w:numPr>
          <w:ilvl w:val="0"/>
          <w:numId w:val="47"/>
        </w:numPr>
        <w:spacing w:line="360" w:lineRule="auto"/>
        <w:rPr>
          <w:rFonts w:ascii="IBM Plex Sans" w:hAnsi="IBM Plex Sans"/>
          <w:sz w:val="20"/>
          <w:szCs w:val="20"/>
        </w:rPr>
      </w:pPr>
      <w:r w:rsidRPr="00F83E9C">
        <w:rPr>
          <w:rFonts w:ascii="IBM Plex Sans" w:hAnsi="IBM Plex Sans"/>
          <w:sz w:val="20"/>
          <w:szCs w:val="20"/>
        </w:rPr>
        <w:t>The req folder appears. With the req folder, the tracking of candidates becomes possible, as it is within this folder that applicant flow is tracked.</w:t>
      </w:r>
    </w:p>
    <w:p w14:paraId="756C373D" w14:textId="77777777" w:rsidR="00F83E9C" w:rsidRPr="00F83E9C" w:rsidRDefault="00F83E9C" w:rsidP="006229BE">
      <w:pPr>
        <w:pStyle w:val="Text"/>
        <w:numPr>
          <w:ilvl w:val="0"/>
          <w:numId w:val="47"/>
        </w:numPr>
        <w:spacing w:line="360" w:lineRule="auto"/>
        <w:rPr>
          <w:rFonts w:ascii="IBM Plex Sans" w:hAnsi="IBM Plex Sans"/>
          <w:sz w:val="20"/>
          <w:szCs w:val="20"/>
        </w:rPr>
      </w:pPr>
      <w:r w:rsidRPr="00F83E9C">
        <w:rPr>
          <w:rFonts w:ascii="IBM Plex Sans" w:hAnsi="IBM Plex Sans"/>
          <w:sz w:val="20"/>
          <w:szCs w:val="20"/>
        </w:rPr>
        <w:t xml:space="preserve">The req can be posted to </w:t>
      </w:r>
      <w:r w:rsidRPr="00F83E9C">
        <w:rPr>
          <w:rFonts w:ascii="IBM Plex Sans" w:hAnsi="IBM Plex Sans"/>
          <w:i/>
          <w:iCs/>
          <w:sz w:val="20"/>
          <w:szCs w:val="20"/>
        </w:rPr>
        <w:t>Talent Gateways</w:t>
      </w:r>
      <w:r w:rsidRPr="00F83E9C">
        <w:rPr>
          <w:rFonts w:ascii="IBM Plex Sans" w:hAnsi="IBM Plex Sans"/>
          <w:sz w:val="20"/>
          <w:szCs w:val="20"/>
        </w:rPr>
        <w:t>.</w:t>
      </w:r>
    </w:p>
    <w:p w14:paraId="53901638" w14:textId="77777777" w:rsidR="00F83E9C" w:rsidRPr="00F83E9C" w:rsidRDefault="00F83E9C" w:rsidP="00F83E9C">
      <w:pPr>
        <w:pStyle w:val="Text"/>
        <w:rPr>
          <w:rFonts w:ascii="IBM Plex Sans" w:hAnsi="IBM Plex Sans"/>
          <w:sz w:val="20"/>
          <w:szCs w:val="20"/>
        </w:rPr>
      </w:pPr>
    </w:p>
    <w:p w14:paraId="59B1544F" w14:textId="77777777" w:rsidR="00F83E9C" w:rsidRPr="00F83E9C" w:rsidRDefault="00F83E9C" w:rsidP="00F83E9C">
      <w:pPr>
        <w:pStyle w:val="Text"/>
        <w:ind w:firstLine="360"/>
        <w:rPr>
          <w:rFonts w:ascii="IBM Plex Sans" w:hAnsi="IBM Plex Sans"/>
          <w:sz w:val="20"/>
          <w:szCs w:val="20"/>
        </w:rPr>
      </w:pPr>
      <w:r w:rsidRPr="00F83E9C">
        <w:rPr>
          <w:rFonts w:ascii="IBM Plex Sans" w:hAnsi="IBM Plex Sans"/>
          <w:sz w:val="20"/>
          <w:szCs w:val="20"/>
        </w:rPr>
        <w:t>Before opening a req, keep the following in mind:</w:t>
      </w:r>
    </w:p>
    <w:p w14:paraId="02FC3F1B" w14:textId="77777777" w:rsidR="00F83E9C" w:rsidRPr="00F83E9C" w:rsidRDefault="00F83E9C" w:rsidP="00F83E9C">
      <w:pPr>
        <w:pStyle w:val="Text"/>
        <w:rPr>
          <w:rFonts w:ascii="IBM Plex Sans" w:hAnsi="IBM Plex Sans"/>
          <w:sz w:val="20"/>
          <w:szCs w:val="20"/>
        </w:rPr>
      </w:pPr>
    </w:p>
    <w:p w14:paraId="220DB192" w14:textId="77777777" w:rsidR="00F83E9C" w:rsidRPr="00F83E9C" w:rsidRDefault="00F83E9C" w:rsidP="006229BE">
      <w:pPr>
        <w:pStyle w:val="Text"/>
        <w:numPr>
          <w:ilvl w:val="0"/>
          <w:numId w:val="48"/>
        </w:numPr>
        <w:spacing w:line="360" w:lineRule="auto"/>
        <w:rPr>
          <w:rFonts w:ascii="IBM Plex Sans" w:hAnsi="IBM Plex Sans"/>
          <w:sz w:val="20"/>
          <w:szCs w:val="20"/>
        </w:rPr>
      </w:pPr>
      <w:r w:rsidRPr="00F83E9C">
        <w:rPr>
          <w:rFonts w:ascii="IBM Plex Sans" w:hAnsi="IBM Plex Sans"/>
          <w:sz w:val="20"/>
          <w:szCs w:val="20"/>
        </w:rPr>
        <w:t>The req must be in the Approved req status.</w:t>
      </w:r>
    </w:p>
    <w:p w14:paraId="026201D1" w14:textId="77777777" w:rsidR="00F83E9C" w:rsidRPr="00F83E9C" w:rsidRDefault="00F83E9C" w:rsidP="006229BE">
      <w:pPr>
        <w:pStyle w:val="Text"/>
        <w:numPr>
          <w:ilvl w:val="0"/>
          <w:numId w:val="48"/>
        </w:numPr>
        <w:spacing w:line="360" w:lineRule="auto"/>
        <w:rPr>
          <w:rFonts w:ascii="IBM Plex Sans" w:hAnsi="IBM Plex Sans"/>
          <w:sz w:val="20"/>
          <w:szCs w:val="20"/>
        </w:rPr>
      </w:pPr>
      <w:r w:rsidRPr="00F83E9C">
        <w:rPr>
          <w:rFonts w:ascii="IBM Plex Sans" w:hAnsi="IBM Plex Sans"/>
          <w:sz w:val="20"/>
          <w:szCs w:val="20"/>
        </w:rPr>
        <w:t xml:space="preserve">Recruiters are typically responsible for opening and posting job </w:t>
      </w:r>
      <w:proofErr w:type="spellStart"/>
      <w:r w:rsidRPr="00F83E9C">
        <w:rPr>
          <w:rFonts w:ascii="IBM Plex Sans" w:hAnsi="IBM Plex Sans"/>
          <w:sz w:val="20"/>
          <w:szCs w:val="20"/>
        </w:rPr>
        <w:t>reqs</w:t>
      </w:r>
      <w:proofErr w:type="spellEnd"/>
      <w:r w:rsidRPr="00F83E9C">
        <w:rPr>
          <w:rFonts w:ascii="IBM Plex Sans" w:hAnsi="IBM Plex Sans"/>
          <w:sz w:val="20"/>
          <w:szCs w:val="20"/>
        </w:rPr>
        <w:t>.</w:t>
      </w:r>
    </w:p>
    <w:p w14:paraId="04EC55E4" w14:textId="77777777" w:rsidR="00F83E9C" w:rsidRPr="00F83E9C" w:rsidRDefault="00F83E9C" w:rsidP="006229BE">
      <w:pPr>
        <w:pStyle w:val="Text"/>
        <w:numPr>
          <w:ilvl w:val="0"/>
          <w:numId w:val="48"/>
        </w:numPr>
        <w:spacing w:line="360" w:lineRule="auto"/>
        <w:rPr>
          <w:rFonts w:ascii="IBM Plex Sans" w:hAnsi="IBM Plex Sans"/>
          <w:sz w:val="20"/>
          <w:szCs w:val="20"/>
        </w:rPr>
      </w:pPr>
      <w:r w:rsidRPr="00F83E9C">
        <w:rPr>
          <w:rFonts w:ascii="IBM Plex Sans" w:hAnsi="IBM Plex Sans"/>
          <w:sz w:val="20"/>
          <w:szCs w:val="20"/>
        </w:rPr>
        <w:t xml:space="preserve">You can only open </w:t>
      </w:r>
      <w:proofErr w:type="spellStart"/>
      <w:r w:rsidRPr="00F83E9C">
        <w:rPr>
          <w:rFonts w:ascii="IBM Plex Sans" w:hAnsi="IBM Plex Sans"/>
          <w:sz w:val="20"/>
          <w:szCs w:val="20"/>
        </w:rPr>
        <w:t>reqs</w:t>
      </w:r>
      <w:proofErr w:type="spellEnd"/>
      <w:r w:rsidRPr="00F83E9C">
        <w:rPr>
          <w:rFonts w:ascii="IBM Plex Sans" w:hAnsi="IBM Plex Sans"/>
          <w:sz w:val="20"/>
          <w:szCs w:val="20"/>
        </w:rPr>
        <w:t xml:space="preserve"> that you have added, or to which you have been assigned as a Recruiter or Req Team member. </w:t>
      </w:r>
    </w:p>
    <w:p w14:paraId="79A7D0B0" w14:textId="77777777" w:rsidR="00F83E9C" w:rsidRPr="00F83E9C" w:rsidRDefault="00F83E9C" w:rsidP="006229BE">
      <w:pPr>
        <w:pStyle w:val="Text"/>
        <w:numPr>
          <w:ilvl w:val="0"/>
          <w:numId w:val="48"/>
        </w:numPr>
        <w:spacing w:line="360" w:lineRule="auto"/>
        <w:rPr>
          <w:rFonts w:ascii="IBM Plex Sans" w:hAnsi="IBM Plex Sans"/>
          <w:sz w:val="20"/>
          <w:szCs w:val="20"/>
        </w:rPr>
      </w:pPr>
      <w:r w:rsidRPr="00F83E9C">
        <w:rPr>
          <w:rFonts w:ascii="IBM Plex Sans" w:hAnsi="IBM Plex Sans"/>
          <w:sz w:val="20"/>
          <w:szCs w:val="20"/>
        </w:rPr>
        <w:t xml:space="preserve">Super Users can also open </w:t>
      </w:r>
      <w:proofErr w:type="spellStart"/>
      <w:r w:rsidRPr="00F83E9C">
        <w:rPr>
          <w:rFonts w:ascii="IBM Plex Sans" w:hAnsi="IBM Plex Sans"/>
          <w:sz w:val="20"/>
          <w:szCs w:val="20"/>
        </w:rPr>
        <w:t>reqs</w:t>
      </w:r>
      <w:proofErr w:type="spellEnd"/>
      <w:r w:rsidRPr="00F83E9C">
        <w:rPr>
          <w:rFonts w:ascii="IBM Plex Sans" w:hAnsi="IBM Plex Sans"/>
          <w:sz w:val="20"/>
          <w:szCs w:val="20"/>
        </w:rPr>
        <w:t xml:space="preserve">. This might happen if someone has left your organization. This ability to open </w:t>
      </w:r>
      <w:proofErr w:type="spellStart"/>
      <w:r w:rsidRPr="00F83E9C">
        <w:rPr>
          <w:rFonts w:ascii="IBM Plex Sans" w:hAnsi="IBM Plex Sans"/>
          <w:sz w:val="20"/>
          <w:szCs w:val="20"/>
        </w:rPr>
        <w:t>reqs</w:t>
      </w:r>
      <w:proofErr w:type="spellEnd"/>
      <w:r w:rsidRPr="00F83E9C">
        <w:rPr>
          <w:rFonts w:ascii="IBM Plex Sans" w:hAnsi="IBM Plex Sans"/>
          <w:sz w:val="20"/>
          <w:szCs w:val="20"/>
        </w:rPr>
        <w:t xml:space="preserve"> allows Super User to get the job posted and then reassign the req to a new recruiter.</w:t>
      </w:r>
    </w:p>
    <w:p w14:paraId="35FDDE00" w14:textId="77777777" w:rsidR="00F83E9C" w:rsidRDefault="00F83E9C" w:rsidP="00F83E9C">
      <w:pPr>
        <w:pStyle w:val="Text"/>
        <w:rPr>
          <w:rFonts w:ascii="IBM Plex Sans" w:hAnsi="IBM Plex Sans"/>
          <w:sz w:val="20"/>
          <w:szCs w:val="20"/>
        </w:rPr>
      </w:pPr>
    </w:p>
    <w:p w14:paraId="673A6A1C" w14:textId="77777777" w:rsidR="00F83E9C" w:rsidRPr="00777736" w:rsidRDefault="00F83E9C" w:rsidP="00F83E9C">
      <w:pPr>
        <w:pStyle w:val="SubHeading"/>
        <w:spacing w:before="240" w:beforeAutospacing="0" w:after="0" w:afterAutospacing="0"/>
        <w:ind w:left="720"/>
        <w:rPr>
          <w:rFonts w:ascii="IBM Plex Sans" w:hAnsi="IBM Plex Sans"/>
        </w:rPr>
      </w:pPr>
      <w:r>
        <w:rPr>
          <w:rFonts w:ascii="IBM Plex Sans" w:hAnsi="IBM Plex Sans"/>
        </w:rPr>
        <w:t xml:space="preserve">Open a Req </w:t>
      </w:r>
    </w:p>
    <w:p w14:paraId="47059248" w14:textId="77777777" w:rsidR="00F83E9C" w:rsidRPr="00C56F98" w:rsidRDefault="00F83E9C" w:rsidP="00C56F98">
      <w:pPr>
        <w:pStyle w:val="Text"/>
        <w:ind w:firstLine="360"/>
        <w:rPr>
          <w:rFonts w:ascii="IBM Plex Sans" w:hAnsi="IBM Plex Sans"/>
          <w:sz w:val="20"/>
          <w:szCs w:val="20"/>
        </w:rPr>
      </w:pPr>
      <w:r w:rsidRPr="00C56F98">
        <w:rPr>
          <w:rFonts w:ascii="IBM Plex Sans" w:hAnsi="IBM Plex Sans"/>
          <w:sz w:val="20"/>
          <w:szCs w:val="20"/>
        </w:rPr>
        <w:t>There are two ways to open a req:</w:t>
      </w:r>
    </w:p>
    <w:p w14:paraId="3BC9B364" w14:textId="77777777" w:rsidR="00F83E9C" w:rsidRPr="00C56F98" w:rsidRDefault="00F83E9C" w:rsidP="00F83E9C">
      <w:pPr>
        <w:pStyle w:val="Text"/>
        <w:rPr>
          <w:rFonts w:ascii="IBM Plex Sans" w:hAnsi="IBM Plex Sans"/>
          <w:b/>
          <w:sz w:val="20"/>
          <w:szCs w:val="20"/>
        </w:rPr>
      </w:pPr>
    </w:p>
    <w:p w14:paraId="43F3D7FF" w14:textId="77777777" w:rsidR="00F83E9C" w:rsidRPr="00C56F98" w:rsidRDefault="00F83E9C" w:rsidP="00C56F98">
      <w:pPr>
        <w:pStyle w:val="Text"/>
        <w:ind w:firstLine="720"/>
        <w:rPr>
          <w:rFonts w:ascii="IBM Plex Sans" w:hAnsi="IBM Plex Sans"/>
          <w:sz w:val="20"/>
          <w:szCs w:val="20"/>
        </w:rPr>
      </w:pPr>
      <w:r w:rsidRPr="00C56F98">
        <w:rPr>
          <w:rFonts w:ascii="IBM Plex Sans" w:hAnsi="IBM Plex Sans"/>
          <w:b/>
          <w:sz w:val="20"/>
          <w:szCs w:val="20"/>
        </w:rPr>
        <w:t>From within BrassRing</w:t>
      </w:r>
      <w:r w:rsidRPr="00C56F98">
        <w:rPr>
          <w:rFonts w:ascii="IBM Plex Sans" w:hAnsi="IBM Plex Sans"/>
          <w:sz w:val="20"/>
          <w:szCs w:val="20"/>
        </w:rPr>
        <w:t>:</w:t>
      </w:r>
    </w:p>
    <w:p w14:paraId="7CB23537" w14:textId="77777777" w:rsidR="00F83E9C" w:rsidRPr="00C56F98" w:rsidRDefault="00F83E9C" w:rsidP="00F83E9C">
      <w:pPr>
        <w:pStyle w:val="Text"/>
        <w:rPr>
          <w:rFonts w:ascii="IBM Plex Sans" w:hAnsi="IBM Plex Sans"/>
          <w:sz w:val="20"/>
          <w:szCs w:val="20"/>
        </w:rPr>
      </w:pPr>
    </w:p>
    <w:p w14:paraId="5BB0682E" w14:textId="77777777" w:rsidR="00F83E9C" w:rsidRPr="00C56F98" w:rsidRDefault="00F83E9C" w:rsidP="006229BE">
      <w:pPr>
        <w:pStyle w:val="Text"/>
        <w:numPr>
          <w:ilvl w:val="0"/>
          <w:numId w:val="49"/>
        </w:numPr>
        <w:spacing w:line="360" w:lineRule="auto"/>
        <w:rPr>
          <w:rFonts w:ascii="IBM Plex Sans" w:hAnsi="IBM Plex Sans"/>
          <w:sz w:val="20"/>
          <w:szCs w:val="20"/>
        </w:rPr>
      </w:pPr>
      <w:r w:rsidRPr="00C56F98">
        <w:rPr>
          <w:rFonts w:ascii="IBM Plex Sans" w:hAnsi="IBM Plex Sans"/>
          <w:sz w:val="20"/>
          <w:szCs w:val="20"/>
        </w:rPr>
        <w:t xml:space="preserve">Find the approved </w:t>
      </w:r>
      <w:r w:rsidR="00993451">
        <w:rPr>
          <w:rFonts w:ascii="IBM Plex Sans" w:hAnsi="IBM Plex Sans"/>
          <w:sz w:val="20"/>
          <w:szCs w:val="20"/>
        </w:rPr>
        <w:t>req that you want</w:t>
      </w:r>
      <w:r w:rsidRPr="00C56F98">
        <w:rPr>
          <w:rFonts w:ascii="IBM Plex Sans" w:hAnsi="IBM Plex Sans"/>
          <w:sz w:val="20"/>
          <w:szCs w:val="20"/>
        </w:rPr>
        <w:t xml:space="preserve"> to open and select it.</w:t>
      </w:r>
    </w:p>
    <w:p w14:paraId="19998774" w14:textId="77777777" w:rsidR="00F83E9C" w:rsidRPr="00C56F98" w:rsidRDefault="00F83E9C" w:rsidP="006229BE">
      <w:pPr>
        <w:pStyle w:val="Text"/>
        <w:numPr>
          <w:ilvl w:val="0"/>
          <w:numId w:val="49"/>
        </w:numPr>
        <w:spacing w:line="360" w:lineRule="auto"/>
        <w:rPr>
          <w:rFonts w:ascii="IBM Plex Sans" w:hAnsi="IBM Plex Sans"/>
          <w:sz w:val="20"/>
          <w:szCs w:val="20"/>
        </w:rPr>
      </w:pPr>
      <w:r w:rsidRPr="00C56F98">
        <w:rPr>
          <w:rFonts w:ascii="IBM Plex Sans" w:hAnsi="IBM Plex Sans"/>
          <w:sz w:val="20"/>
          <w:szCs w:val="20"/>
        </w:rPr>
        <w:t xml:space="preserve">Click </w:t>
      </w:r>
      <w:r w:rsidRPr="00C56F98">
        <w:rPr>
          <w:rFonts w:ascii="IBM Plex Sans" w:hAnsi="IBM Plex Sans"/>
          <w:b/>
          <w:sz w:val="20"/>
          <w:szCs w:val="20"/>
        </w:rPr>
        <w:t>Open req</w:t>
      </w:r>
      <w:r w:rsidRPr="00C56F98">
        <w:rPr>
          <w:rFonts w:ascii="IBM Plex Sans" w:hAnsi="IBM Plex Sans"/>
          <w:sz w:val="20"/>
          <w:szCs w:val="20"/>
        </w:rPr>
        <w:t xml:space="preserve"> from the </w:t>
      </w:r>
      <w:r w:rsidRPr="00C56F98">
        <w:rPr>
          <w:rFonts w:ascii="IBM Plex Sans" w:hAnsi="IBM Plex Sans"/>
          <w:b/>
          <w:sz w:val="20"/>
          <w:szCs w:val="20"/>
        </w:rPr>
        <w:t>Actions</w:t>
      </w:r>
      <w:r w:rsidRPr="00C56F98">
        <w:rPr>
          <w:rFonts w:ascii="IBM Plex Sans" w:hAnsi="IBM Plex Sans"/>
          <w:sz w:val="20"/>
          <w:szCs w:val="20"/>
        </w:rPr>
        <w:t xml:space="preserve"> menu.</w:t>
      </w:r>
      <w:r w:rsidRPr="00C56F98">
        <w:rPr>
          <w:rFonts w:ascii="IBM Plex Sans" w:hAnsi="IBM Plex Sans"/>
          <w:sz w:val="20"/>
          <w:szCs w:val="20"/>
        </w:rPr>
        <w:br/>
      </w:r>
    </w:p>
    <w:p w14:paraId="31EE1F58" w14:textId="77777777" w:rsidR="00F83E9C" w:rsidRPr="00C56F98" w:rsidRDefault="00F83E9C" w:rsidP="00C56F98">
      <w:pPr>
        <w:pStyle w:val="Text"/>
        <w:ind w:left="1080"/>
        <w:rPr>
          <w:rFonts w:ascii="IBM Plex Sans" w:hAnsi="IBM Plex Sans"/>
          <w:sz w:val="20"/>
          <w:szCs w:val="20"/>
        </w:rPr>
      </w:pPr>
      <w:r w:rsidRPr="00C56F98">
        <w:rPr>
          <w:rFonts w:ascii="IBM Plex Sans" w:hAnsi="IBM Plex Sans"/>
          <w:sz w:val="20"/>
          <w:szCs w:val="20"/>
        </w:rPr>
        <w:t xml:space="preserve">Refer to chapter 3 for additional information on how to post </w:t>
      </w:r>
      <w:proofErr w:type="spellStart"/>
      <w:r w:rsidRPr="00C56F98">
        <w:rPr>
          <w:rFonts w:ascii="IBM Plex Sans" w:hAnsi="IBM Plex Sans"/>
          <w:sz w:val="20"/>
          <w:szCs w:val="20"/>
        </w:rPr>
        <w:t>reqs</w:t>
      </w:r>
      <w:proofErr w:type="spellEnd"/>
      <w:r w:rsidRPr="00C56F98">
        <w:rPr>
          <w:rFonts w:ascii="IBM Plex Sans" w:hAnsi="IBM Plex Sans"/>
          <w:sz w:val="20"/>
          <w:szCs w:val="20"/>
        </w:rPr>
        <w:t>.</w:t>
      </w:r>
    </w:p>
    <w:p w14:paraId="17354146" w14:textId="77777777" w:rsidR="00C56F98" w:rsidRPr="008960A5" w:rsidRDefault="00C56F98" w:rsidP="00C56F98">
      <w:pPr>
        <w:pStyle w:val="Text"/>
        <w:ind w:left="1080"/>
        <w:rPr>
          <w:rFonts w:ascii="IBM Plex Sans" w:hAnsi="IBM Plex Sans"/>
          <w:b/>
          <w:sz w:val="20"/>
          <w:szCs w:val="20"/>
        </w:rPr>
      </w:pPr>
      <w:r w:rsidRPr="008960A5">
        <w:rPr>
          <w:rFonts w:ascii="IBM Plex Sans" w:hAnsi="IBM Plex Sans"/>
          <w:b/>
          <w:sz w:val="20"/>
          <w:szCs w:val="20"/>
        </w:rPr>
        <w:t xml:space="preserve">From an </w:t>
      </w:r>
      <w:proofErr w:type="spellStart"/>
      <w:r w:rsidRPr="008960A5">
        <w:rPr>
          <w:rFonts w:ascii="IBM Plex Sans" w:hAnsi="IBM Plex Sans"/>
          <w:b/>
          <w:sz w:val="20"/>
          <w:szCs w:val="20"/>
        </w:rPr>
        <w:t>eLink</w:t>
      </w:r>
      <w:proofErr w:type="spellEnd"/>
      <w:r w:rsidRPr="008960A5">
        <w:rPr>
          <w:rFonts w:ascii="IBM Plex Sans" w:hAnsi="IBM Plex Sans"/>
          <w:b/>
          <w:sz w:val="20"/>
          <w:szCs w:val="20"/>
        </w:rPr>
        <w:t xml:space="preserve"> sent to you:</w:t>
      </w:r>
    </w:p>
    <w:p w14:paraId="7115C6C9" w14:textId="77777777" w:rsidR="00C56F98" w:rsidRPr="008960A5" w:rsidRDefault="00C56F98" w:rsidP="00C56F98">
      <w:pPr>
        <w:pStyle w:val="Text"/>
        <w:rPr>
          <w:rFonts w:ascii="IBM Plex Sans" w:hAnsi="IBM Plex Sans"/>
          <w:b/>
          <w:sz w:val="20"/>
          <w:szCs w:val="20"/>
        </w:rPr>
      </w:pPr>
    </w:p>
    <w:p w14:paraId="6B77FB3D" w14:textId="77777777" w:rsidR="00C56F98" w:rsidRPr="008960A5" w:rsidRDefault="00C56F98" w:rsidP="00C56F98">
      <w:pPr>
        <w:pStyle w:val="Text"/>
        <w:ind w:left="1066"/>
        <w:rPr>
          <w:rFonts w:ascii="IBM Plex Sans" w:hAnsi="IBM Plex Sans"/>
          <w:sz w:val="20"/>
          <w:szCs w:val="20"/>
        </w:rPr>
      </w:pPr>
      <w:r w:rsidRPr="008960A5">
        <w:rPr>
          <w:rFonts w:ascii="IBM Plex Sans" w:hAnsi="IBM Plex Sans"/>
          <w:sz w:val="20"/>
          <w:szCs w:val="20"/>
        </w:rPr>
        <w:t xml:space="preserve">If your name was selected in the </w:t>
      </w:r>
      <w:proofErr w:type="gramStart"/>
      <w:r w:rsidRPr="008960A5">
        <w:rPr>
          <w:rFonts w:ascii="IBM Plex Sans" w:hAnsi="IBM Plex Sans"/>
          <w:sz w:val="20"/>
          <w:szCs w:val="20"/>
        </w:rPr>
        <w:t>req</w:t>
      </w:r>
      <w:proofErr w:type="gramEnd"/>
      <w:r w:rsidRPr="008960A5">
        <w:rPr>
          <w:rFonts w:ascii="IBM Plex Sans" w:hAnsi="IBM Plex Sans"/>
          <w:sz w:val="20"/>
          <w:szCs w:val="20"/>
        </w:rPr>
        <w:t xml:space="preserve"> </w:t>
      </w:r>
      <w:proofErr w:type="gramStart"/>
      <w:r w:rsidRPr="008960A5">
        <w:rPr>
          <w:rFonts w:ascii="IBM Plex Sans" w:hAnsi="IBM Plex Sans"/>
          <w:sz w:val="20"/>
          <w:szCs w:val="20"/>
        </w:rPr>
        <w:t>form field</w:t>
      </w:r>
      <w:proofErr w:type="gramEnd"/>
      <w:r w:rsidRPr="008960A5">
        <w:rPr>
          <w:rFonts w:ascii="IBM Plex Sans" w:hAnsi="IBM Plex Sans"/>
          <w:sz w:val="20"/>
          <w:szCs w:val="20"/>
        </w:rPr>
        <w:t xml:space="preserve"> </w:t>
      </w:r>
      <w:r w:rsidRPr="008960A5">
        <w:rPr>
          <w:rFonts w:ascii="IBM Plex Sans" w:hAnsi="IBM Plex Sans"/>
          <w:b/>
          <w:sz w:val="20"/>
          <w:szCs w:val="20"/>
        </w:rPr>
        <w:t>Notify upon approval completion</w:t>
      </w:r>
      <w:r w:rsidRPr="008960A5">
        <w:rPr>
          <w:rFonts w:ascii="IBM Plex Sans" w:hAnsi="IBM Plex Sans"/>
          <w:sz w:val="20"/>
          <w:szCs w:val="20"/>
        </w:rPr>
        <w:t xml:space="preserve">, an </w:t>
      </w:r>
      <w:r w:rsidR="00CB356D">
        <w:rPr>
          <w:rFonts w:ascii="IBM Plex Sans" w:hAnsi="IBM Plex Sans"/>
          <w:sz w:val="20"/>
          <w:szCs w:val="20"/>
        </w:rPr>
        <w:t>email</w:t>
      </w:r>
      <w:r w:rsidRPr="008960A5">
        <w:rPr>
          <w:rFonts w:ascii="IBM Plex Sans" w:hAnsi="IBM Plex Sans"/>
          <w:sz w:val="20"/>
          <w:szCs w:val="20"/>
        </w:rPr>
        <w:t xml:space="preserve"> is sent to you when the final job req approval has been granted. This allows you to open a req in the following manner:</w:t>
      </w:r>
    </w:p>
    <w:p w14:paraId="74EE347D" w14:textId="77777777" w:rsidR="00C56F98" w:rsidRPr="008960A5" w:rsidRDefault="00C56F98" w:rsidP="00C56F98">
      <w:pPr>
        <w:pStyle w:val="Text"/>
        <w:rPr>
          <w:rFonts w:ascii="IBM Plex Sans" w:hAnsi="IBM Plex Sans"/>
          <w:sz w:val="20"/>
          <w:szCs w:val="20"/>
        </w:rPr>
      </w:pPr>
    </w:p>
    <w:p w14:paraId="71609DD0" w14:textId="77777777" w:rsidR="00C56F98" w:rsidRDefault="00C56F98" w:rsidP="006229BE">
      <w:pPr>
        <w:pStyle w:val="Text"/>
        <w:numPr>
          <w:ilvl w:val="0"/>
          <w:numId w:val="50"/>
        </w:numPr>
        <w:spacing w:line="360" w:lineRule="auto"/>
        <w:rPr>
          <w:rFonts w:ascii="IBM Plex Sans" w:hAnsi="IBM Plex Sans"/>
          <w:sz w:val="20"/>
          <w:szCs w:val="20"/>
        </w:rPr>
      </w:pPr>
      <w:r w:rsidRPr="008960A5">
        <w:rPr>
          <w:rFonts w:ascii="IBM Plex Sans" w:hAnsi="IBM Plex Sans"/>
          <w:sz w:val="20"/>
          <w:szCs w:val="20"/>
        </w:rPr>
        <w:t xml:space="preserve">Open the </w:t>
      </w:r>
      <w:r w:rsidR="00CB356D">
        <w:rPr>
          <w:rFonts w:ascii="IBM Plex Sans" w:hAnsi="IBM Plex Sans"/>
          <w:sz w:val="20"/>
          <w:szCs w:val="20"/>
        </w:rPr>
        <w:t>email</w:t>
      </w:r>
      <w:r w:rsidRPr="008960A5">
        <w:rPr>
          <w:rFonts w:ascii="IBM Plex Sans" w:hAnsi="IBM Plex Sans"/>
          <w:sz w:val="20"/>
          <w:szCs w:val="20"/>
        </w:rPr>
        <w:t xml:space="preserve"> received and click the link marked </w:t>
      </w:r>
      <w:r w:rsidRPr="008960A5">
        <w:rPr>
          <w:rFonts w:ascii="IBM Plex Sans" w:hAnsi="IBM Plex Sans"/>
          <w:b/>
          <w:bCs/>
          <w:sz w:val="20"/>
          <w:szCs w:val="20"/>
        </w:rPr>
        <w:t xml:space="preserve">Open the req. </w:t>
      </w:r>
      <w:r w:rsidRPr="008960A5">
        <w:rPr>
          <w:rFonts w:ascii="IBM Plex Sans" w:hAnsi="IBM Plex Sans"/>
          <w:sz w:val="20"/>
          <w:szCs w:val="20"/>
        </w:rPr>
        <w:t>See Figure 2-1</w:t>
      </w:r>
      <w:r w:rsidR="00EC48A9">
        <w:rPr>
          <w:rFonts w:ascii="IBM Plex Sans" w:hAnsi="IBM Plex Sans"/>
          <w:sz w:val="20"/>
          <w:szCs w:val="20"/>
        </w:rPr>
        <w:t>1</w:t>
      </w:r>
      <w:r w:rsidRPr="008960A5">
        <w:rPr>
          <w:rFonts w:ascii="IBM Plex Sans" w:hAnsi="IBM Plex Sans"/>
          <w:sz w:val="20"/>
          <w:szCs w:val="20"/>
        </w:rPr>
        <w:t xml:space="preserve">. A window opens allowing you to post the job to your </w:t>
      </w:r>
      <w:r w:rsidRPr="008960A5">
        <w:rPr>
          <w:rFonts w:ascii="IBM Plex Sans" w:hAnsi="IBM Plex Sans"/>
          <w:i/>
          <w:iCs/>
          <w:sz w:val="20"/>
          <w:szCs w:val="20"/>
        </w:rPr>
        <w:t>Talent Gateways</w:t>
      </w:r>
      <w:r w:rsidRPr="008960A5">
        <w:rPr>
          <w:rFonts w:ascii="IBM Plex Sans" w:hAnsi="IBM Plex Sans"/>
          <w:sz w:val="20"/>
          <w:szCs w:val="20"/>
        </w:rPr>
        <w:t xml:space="preserve">. </w:t>
      </w:r>
    </w:p>
    <w:p w14:paraId="22931EE3" w14:textId="77777777" w:rsidR="00B74A0C" w:rsidRPr="00B74A0C" w:rsidRDefault="00B74A0C" w:rsidP="006229BE">
      <w:pPr>
        <w:pStyle w:val="Text"/>
        <w:numPr>
          <w:ilvl w:val="0"/>
          <w:numId w:val="50"/>
        </w:numPr>
        <w:spacing w:line="360" w:lineRule="auto"/>
        <w:rPr>
          <w:rFonts w:ascii="IBM Plex Sans" w:hAnsi="IBM Plex Sans"/>
          <w:sz w:val="20"/>
          <w:szCs w:val="20"/>
        </w:rPr>
      </w:pPr>
      <w:r w:rsidRPr="00B74A0C">
        <w:rPr>
          <w:rFonts w:ascii="IBM Plex Sans" w:hAnsi="IBM Plex Sans"/>
          <w:sz w:val="20"/>
          <w:szCs w:val="20"/>
        </w:rPr>
        <w:t xml:space="preserve">At the bottom of the page, click </w:t>
      </w:r>
      <w:r w:rsidRPr="00B74A0C">
        <w:rPr>
          <w:rFonts w:ascii="IBM Plex Sans" w:hAnsi="IBM Plex Sans"/>
          <w:b/>
          <w:sz w:val="20"/>
          <w:szCs w:val="20"/>
        </w:rPr>
        <w:t>OK</w:t>
      </w:r>
      <w:r w:rsidRPr="00B74A0C">
        <w:rPr>
          <w:rFonts w:ascii="IBM Plex Sans" w:hAnsi="IBM Plex Sans"/>
          <w:sz w:val="20"/>
          <w:szCs w:val="20"/>
        </w:rPr>
        <w:t xml:space="preserve">. This opens the req in </w:t>
      </w:r>
      <w:r w:rsidRPr="00B74A0C">
        <w:rPr>
          <w:rFonts w:ascii="IBM Plex Sans" w:hAnsi="IBM Plex Sans"/>
          <w:i/>
          <w:iCs/>
          <w:sz w:val="20"/>
          <w:szCs w:val="20"/>
        </w:rPr>
        <w:t>BrassRing.</w:t>
      </w:r>
    </w:p>
    <w:p w14:paraId="0114BAB8" w14:textId="1FF6A6FA" w:rsidR="008F4B2A" w:rsidRDefault="00C77AA5" w:rsidP="00B74A0C">
      <w:pPr>
        <w:ind w:left="720"/>
        <w:jc w:val="center"/>
        <w:rPr>
          <w:noProof/>
        </w:rPr>
      </w:pPr>
      <w:r>
        <w:rPr>
          <w:noProof/>
        </w:rPr>
        <w:drawing>
          <wp:inline distT="0" distB="0" distL="0" distR="0" wp14:anchorId="0791BA67" wp14:editId="65D7B990">
            <wp:extent cx="5369560" cy="1069975"/>
            <wp:effectExtent l="0" t="0" r="0" b="0"/>
            <wp:docPr id="33"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369560" cy="1069975"/>
                    </a:xfrm>
                    <a:prstGeom prst="rect">
                      <a:avLst/>
                    </a:prstGeom>
                    <a:noFill/>
                    <a:ln>
                      <a:noFill/>
                    </a:ln>
                  </pic:spPr>
                </pic:pic>
              </a:graphicData>
            </a:graphic>
          </wp:inline>
        </w:drawing>
      </w:r>
    </w:p>
    <w:p w14:paraId="134BC691" w14:textId="77777777" w:rsidR="00B74A0C" w:rsidRPr="00B74A0C" w:rsidRDefault="00B74A0C" w:rsidP="00B74A0C">
      <w:pPr>
        <w:pStyle w:val="Caption"/>
        <w:jc w:val="center"/>
        <w:rPr>
          <w:rFonts w:ascii="IBM Plex Sans" w:hAnsi="IBM Plex Sans"/>
        </w:rPr>
      </w:pPr>
      <w:r w:rsidRPr="00B74A0C">
        <w:rPr>
          <w:rFonts w:ascii="IBM Plex Sans" w:hAnsi="IBM Plex Sans"/>
        </w:rPr>
        <w:lastRenderedPageBreak/>
        <w:t>Figure 2-1</w:t>
      </w:r>
      <w:r w:rsidR="00EC48A9">
        <w:rPr>
          <w:rFonts w:ascii="IBM Plex Sans" w:hAnsi="IBM Plex Sans"/>
        </w:rPr>
        <w:t>1</w:t>
      </w:r>
      <w:r w:rsidRPr="00B74A0C">
        <w:rPr>
          <w:rFonts w:ascii="IBM Plex Sans" w:hAnsi="IBM Plex Sans"/>
        </w:rPr>
        <w:t xml:space="preserve">: Opening req from </w:t>
      </w:r>
      <w:proofErr w:type="spellStart"/>
      <w:r w:rsidRPr="00B74A0C">
        <w:rPr>
          <w:rFonts w:ascii="IBM Plex Sans" w:hAnsi="IBM Plex Sans"/>
        </w:rPr>
        <w:t>eLink</w:t>
      </w:r>
      <w:proofErr w:type="spellEnd"/>
    </w:p>
    <w:p w14:paraId="5D0D521C" w14:textId="77777777" w:rsidR="00B74A0C" w:rsidRDefault="00B74A0C" w:rsidP="00B74A0C">
      <w:pPr>
        <w:ind w:left="720"/>
        <w:rPr>
          <w:rFonts w:ascii="IBM Plex Sans" w:hAnsi="IBM Plex Sans"/>
        </w:rPr>
      </w:pPr>
    </w:p>
    <w:p w14:paraId="6313F2AB" w14:textId="77777777" w:rsidR="00B74A0C" w:rsidRPr="00B74A0C" w:rsidRDefault="00B74A0C" w:rsidP="006229BE">
      <w:pPr>
        <w:pStyle w:val="InfoNotes"/>
        <w:numPr>
          <w:ilvl w:val="0"/>
          <w:numId w:val="51"/>
        </w:numPr>
        <w:rPr>
          <w:rFonts w:ascii="IBM Plex Sans" w:hAnsi="IBM Plex Sans"/>
        </w:rPr>
      </w:pPr>
      <w:r w:rsidRPr="00B74A0C">
        <w:rPr>
          <w:rFonts w:ascii="IBM Plex Sans" w:hAnsi="IBM Plex Sans"/>
        </w:rPr>
        <w:t xml:space="preserve">Your company </w:t>
      </w:r>
      <w:r w:rsidR="00825814">
        <w:rPr>
          <w:rFonts w:ascii="IBM Plex Sans" w:hAnsi="IBM Plex Sans"/>
        </w:rPr>
        <w:t>might</w:t>
      </w:r>
      <w:r w:rsidRPr="00B74A0C">
        <w:rPr>
          <w:rFonts w:ascii="IBM Plex Sans" w:hAnsi="IBM Plex Sans"/>
        </w:rPr>
        <w:t xml:space="preserve"> have opted for </w:t>
      </w:r>
      <w:proofErr w:type="spellStart"/>
      <w:r w:rsidRPr="00B74A0C">
        <w:rPr>
          <w:rFonts w:ascii="IBM Plex Sans" w:hAnsi="IBM Plex Sans"/>
        </w:rPr>
        <w:t>eLinks</w:t>
      </w:r>
      <w:proofErr w:type="spellEnd"/>
      <w:r w:rsidRPr="00B74A0C">
        <w:rPr>
          <w:rFonts w:ascii="IBM Plex Sans" w:hAnsi="IBM Plex Sans"/>
        </w:rPr>
        <w:t xml:space="preserve"> to open </w:t>
      </w:r>
      <w:proofErr w:type="spellStart"/>
      <w:r w:rsidRPr="00B74A0C">
        <w:rPr>
          <w:rFonts w:ascii="IBM Plex Sans" w:hAnsi="IBM Plex Sans"/>
        </w:rPr>
        <w:t>reqs</w:t>
      </w:r>
      <w:proofErr w:type="spellEnd"/>
      <w:r w:rsidRPr="00B74A0C">
        <w:rPr>
          <w:rFonts w:ascii="IBM Plex Sans" w:hAnsi="IBM Plex Sans"/>
        </w:rPr>
        <w:t xml:space="preserve">. The links </w:t>
      </w:r>
      <w:r w:rsidR="00C81947">
        <w:rPr>
          <w:rFonts w:ascii="IBM Plex Sans" w:hAnsi="IBM Plex Sans"/>
        </w:rPr>
        <w:t>are</w:t>
      </w:r>
      <w:r w:rsidRPr="00B74A0C">
        <w:rPr>
          <w:rFonts w:ascii="IBM Plex Sans" w:hAnsi="IBM Plex Sans"/>
        </w:rPr>
        <w:t xml:space="preserve"> sent as attachments, rather than embedded in the text of the </w:t>
      </w:r>
      <w:r w:rsidR="00CB356D">
        <w:rPr>
          <w:rFonts w:ascii="IBM Plex Sans" w:hAnsi="IBM Plex Sans"/>
        </w:rPr>
        <w:t>email</w:t>
      </w:r>
      <w:r w:rsidRPr="00B74A0C">
        <w:rPr>
          <w:rFonts w:ascii="IBM Plex Sans" w:hAnsi="IBM Plex Sans"/>
        </w:rPr>
        <w:t xml:space="preserve">. </w:t>
      </w:r>
    </w:p>
    <w:p w14:paraId="0F518143" w14:textId="77777777" w:rsidR="00B74A0C" w:rsidRDefault="00B74A0C" w:rsidP="00B74A0C">
      <w:pPr>
        <w:ind w:left="720"/>
        <w:rPr>
          <w:rFonts w:ascii="IBM Plex Sans" w:hAnsi="IBM Plex Sans"/>
        </w:rPr>
      </w:pPr>
    </w:p>
    <w:p w14:paraId="44D89379" w14:textId="77777777" w:rsidR="00C55184" w:rsidRPr="00777736" w:rsidRDefault="00C55184" w:rsidP="00C55184">
      <w:pPr>
        <w:pStyle w:val="SubHeading"/>
        <w:spacing w:before="240" w:beforeAutospacing="0" w:after="0" w:afterAutospacing="0"/>
        <w:ind w:left="720"/>
        <w:rPr>
          <w:rFonts w:ascii="IBM Plex Sans" w:hAnsi="IBM Plex Sans"/>
        </w:rPr>
      </w:pPr>
      <w:r>
        <w:rPr>
          <w:rFonts w:ascii="IBM Plex Sans" w:hAnsi="IBM Plex Sans"/>
        </w:rPr>
        <w:t xml:space="preserve">Evergreen Req </w:t>
      </w:r>
    </w:p>
    <w:p w14:paraId="439E6246" w14:textId="77777777" w:rsidR="00B024BB" w:rsidRDefault="00B024BB" w:rsidP="00B74A0C">
      <w:pPr>
        <w:ind w:left="720"/>
        <w:rPr>
          <w:rFonts w:ascii="IBM Plex Sans" w:hAnsi="IBM Plex Sans"/>
        </w:rPr>
      </w:pPr>
    </w:p>
    <w:p w14:paraId="2E2CDEB0" w14:textId="77777777" w:rsidR="00C55184" w:rsidRPr="00927089" w:rsidRDefault="00C55184" w:rsidP="00C55184">
      <w:pPr>
        <w:ind w:left="720"/>
        <w:rPr>
          <w:rFonts w:ascii="IBM Plex Sans" w:hAnsi="IBM Plex Sans"/>
          <w:szCs w:val="20"/>
        </w:rPr>
      </w:pPr>
      <w:r w:rsidRPr="00927089">
        <w:rPr>
          <w:rFonts w:ascii="IBM Plex Sans" w:hAnsi="IBM Plex Sans"/>
          <w:szCs w:val="20"/>
        </w:rPr>
        <w:t xml:space="preserve">Organizations typically use evergreen requisitions for high turn-over roles for which they continually accept applications. </w:t>
      </w:r>
    </w:p>
    <w:p w14:paraId="0A67D5D1" w14:textId="77777777" w:rsidR="00C55184" w:rsidRPr="00927089" w:rsidRDefault="00C55184" w:rsidP="00C55184">
      <w:pPr>
        <w:pStyle w:val="Text"/>
        <w:spacing w:before="0" w:beforeAutospacing="0" w:after="0" w:afterAutospacing="0" w:line="360" w:lineRule="auto"/>
        <w:ind w:left="0" w:firstLine="720"/>
        <w:contextualSpacing w:val="0"/>
        <w:rPr>
          <w:rFonts w:ascii="IBM Plex Sans" w:hAnsi="IBM Plex Sans"/>
          <w:sz w:val="20"/>
          <w:szCs w:val="20"/>
        </w:rPr>
      </w:pPr>
      <w:r w:rsidRPr="00927089">
        <w:rPr>
          <w:rFonts w:ascii="IBM Plex Sans" w:hAnsi="IBM Plex Sans"/>
          <w:sz w:val="20"/>
          <w:szCs w:val="20"/>
        </w:rPr>
        <w:t xml:space="preserve">There are a few things to know about </w:t>
      </w:r>
      <w:r w:rsidRPr="00927089">
        <w:rPr>
          <w:rFonts w:ascii="IBM Plex Sans" w:hAnsi="IBM Plex Sans"/>
          <w:i/>
          <w:iCs/>
          <w:sz w:val="20"/>
          <w:szCs w:val="20"/>
        </w:rPr>
        <w:t>Evergreen Requisitions</w:t>
      </w:r>
      <w:r w:rsidRPr="00927089">
        <w:rPr>
          <w:rFonts w:ascii="IBM Plex Sans" w:hAnsi="IBM Plex Sans"/>
          <w:sz w:val="20"/>
          <w:szCs w:val="20"/>
        </w:rPr>
        <w:t>:</w:t>
      </w:r>
    </w:p>
    <w:p w14:paraId="4C82582A" w14:textId="77777777" w:rsidR="00C55184" w:rsidRPr="00927089" w:rsidRDefault="00C55184" w:rsidP="007A6F98">
      <w:pPr>
        <w:pStyle w:val="ListParagraph"/>
        <w:numPr>
          <w:ilvl w:val="0"/>
          <w:numId w:val="243"/>
        </w:numPr>
        <w:spacing w:line="259" w:lineRule="auto"/>
        <w:rPr>
          <w:rFonts w:ascii="IBM Plex Sans" w:hAnsi="IBM Plex Sans"/>
          <w:szCs w:val="20"/>
        </w:rPr>
      </w:pPr>
      <w:r w:rsidRPr="00927089">
        <w:rPr>
          <w:rFonts w:ascii="IBM Plex Sans" w:hAnsi="IBM Plex Sans"/>
          <w:szCs w:val="20"/>
        </w:rPr>
        <w:t>Can be posted indefinitely until manually removed.</w:t>
      </w:r>
    </w:p>
    <w:p w14:paraId="3F7D27A9" w14:textId="77777777" w:rsidR="00C55184" w:rsidRPr="00927089" w:rsidRDefault="00C55184" w:rsidP="007A6F98">
      <w:pPr>
        <w:pStyle w:val="ListParagraph"/>
        <w:numPr>
          <w:ilvl w:val="0"/>
          <w:numId w:val="243"/>
        </w:numPr>
        <w:spacing w:after="160" w:line="259" w:lineRule="auto"/>
        <w:rPr>
          <w:rFonts w:ascii="IBM Plex Sans" w:hAnsi="IBM Plex Sans"/>
          <w:szCs w:val="20"/>
        </w:rPr>
      </w:pPr>
      <w:r w:rsidRPr="00927089">
        <w:rPr>
          <w:rFonts w:ascii="IBM Plex Sans" w:hAnsi="IBM Plex Sans"/>
          <w:szCs w:val="20"/>
        </w:rPr>
        <w:t>Allow an organization to hire up to 999,999,999 candidates within on req.</w:t>
      </w:r>
    </w:p>
    <w:p w14:paraId="3F676785" w14:textId="77777777" w:rsidR="00C55184" w:rsidRPr="00927089" w:rsidRDefault="00C55184" w:rsidP="007A6F98">
      <w:pPr>
        <w:pStyle w:val="ListParagraph"/>
        <w:numPr>
          <w:ilvl w:val="0"/>
          <w:numId w:val="243"/>
        </w:numPr>
        <w:spacing w:after="160" w:line="259" w:lineRule="auto"/>
        <w:rPr>
          <w:rFonts w:ascii="IBM Plex Sans" w:hAnsi="IBM Plex Sans"/>
          <w:szCs w:val="20"/>
        </w:rPr>
      </w:pPr>
      <w:r w:rsidRPr="00927089">
        <w:rPr>
          <w:rFonts w:ascii="IBM Plex Sans" w:hAnsi="IBM Plex Sans"/>
          <w:szCs w:val="20"/>
        </w:rPr>
        <w:t xml:space="preserve">The archive </w:t>
      </w:r>
      <w:r w:rsidR="004B40C7">
        <w:rPr>
          <w:rFonts w:ascii="IBM Plex Sans" w:hAnsi="IBM Plex Sans"/>
          <w:szCs w:val="20"/>
        </w:rPr>
        <w:t>functions</w:t>
      </w:r>
      <w:r w:rsidRPr="00927089">
        <w:rPr>
          <w:rFonts w:ascii="IBM Plex Sans" w:hAnsi="IBM Plex Sans"/>
          <w:szCs w:val="20"/>
        </w:rPr>
        <w:t xml:space="preserve"> can help an organization to manage the candidate volume.</w:t>
      </w:r>
    </w:p>
    <w:p w14:paraId="7CFB2D15" w14:textId="77777777" w:rsidR="00C55184" w:rsidRPr="00927089" w:rsidRDefault="008C5728" w:rsidP="007A6F98">
      <w:pPr>
        <w:pStyle w:val="ListParagraph"/>
        <w:numPr>
          <w:ilvl w:val="0"/>
          <w:numId w:val="243"/>
        </w:numPr>
        <w:spacing w:after="160" w:line="259" w:lineRule="auto"/>
        <w:rPr>
          <w:rFonts w:ascii="IBM Plex Sans" w:hAnsi="IBM Plex Sans"/>
          <w:szCs w:val="20"/>
        </w:rPr>
      </w:pPr>
      <w:r>
        <w:rPr>
          <w:rFonts w:ascii="IBM Plex Sans" w:hAnsi="IBM Plex Sans"/>
          <w:szCs w:val="20"/>
        </w:rPr>
        <w:t xml:space="preserve">Ability to exclude </w:t>
      </w:r>
      <w:r w:rsidR="00C55184" w:rsidRPr="00927089">
        <w:rPr>
          <w:rFonts w:ascii="IBM Plex Sans" w:hAnsi="IBM Plex Sans"/>
          <w:szCs w:val="20"/>
        </w:rPr>
        <w:t xml:space="preserve">Evergreen requisitions </w:t>
      </w:r>
      <w:r w:rsidR="00A531F2">
        <w:rPr>
          <w:rFonts w:ascii="IBM Plex Sans" w:hAnsi="IBM Plex Sans"/>
          <w:szCs w:val="20"/>
        </w:rPr>
        <w:t>and</w:t>
      </w:r>
      <w:r>
        <w:rPr>
          <w:rFonts w:ascii="IBM Plex Sans" w:hAnsi="IBM Plex Sans"/>
          <w:szCs w:val="20"/>
        </w:rPr>
        <w:t xml:space="preserve"> archived candidate for Evergreen </w:t>
      </w:r>
      <w:r w:rsidR="00C55184" w:rsidRPr="00927089">
        <w:rPr>
          <w:rFonts w:ascii="IBM Plex Sans" w:hAnsi="IBM Plex Sans"/>
          <w:szCs w:val="20"/>
        </w:rPr>
        <w:t>requisitions from DIT reports.</w:t>
      </w:r>
    </w:p>
    <w:p w14:paraId="4AFD81AE" w14:textId="77777777" w:rsidR="00C55184" w:rsidRPr="00927089" w:rsidRDefault="00C55184" w:rsidP="007A6F98">
      <w:pPr>
        <w:pStyle w:val="ListParagraph"/>
        <w:numPr>
          <w:ilvl w:val="0"/>
          <w:numId w:val="243"/>
        </w:numPr>
        <w:spacing w:after="160" w:line="259" w:lineRule="auto"/>
        <w:rPr>
          <w:rFonts w:ascii="IBM Plex Sans" w:hAnsi="IBM Plex Sans"/>
          <w:szCs w:val="20"/>
        </w:rPr>
      </w:pPr>
      <w:r w:rsidRPr="00927089">
        <w:rPr>
          <w:rFonts w:ascii="IBM Plex Sans" w:hAnsi="IBM Plex Sans"/>
          <w:szCs w:val="20"/>
        </w:rPr>
        <w:t>Use the Push and Pull RAM triggers to automate the distribution of candidates.</w:t>
      </w:r>
    </w:p>
    <w:p w14:paraId="7A64BE35" w14:textId="77777777" w:rsidR="00C55184" w:rsidRPr="00927089" w:rsidRDefault="00C55184" w:rsidP="007A6F98">
      <w:pPr>
        <w:pStyle w:val="ListParagraph"/>
        <w:numPr>
          <w:ilvl w:val="0"/>
          <w:numId w:val="243"/>
        </w:numPr>
        <w:spacing w:line="259" w:lineRule="auto"/>
        <w:contextualSpacing w:val="0"/>
        <w:rPr>
          <w:rFonts w:ascii="IBM Plex Sans" w:hAnsi="IBM Plex Sans"/>
          <w:szCs w:val="20"/>
        </w:rPr>
      </w:pPr>
      <w:r w:rsidRPr="00927089">
        <w:rPr>
          <w:rFonts w:ascii="IBM Plex Sans" w:hAnsi="IBM Plex Sans"/>
          <w:szCs w:val="20"/>
        </w:rPr>
        <w:t xml:space="preserve">Use the </w:t>
      </w:r>
      <w:proofErr w:type="spellStart"/>
      <w:r w:rsidRPr="00927089">
        <w:rPr>
          <w:rFonts w:ascii="IBM Plex Sans" w:hAnsi="IBM Plex Sans"/>
          <w:szCs w:val="20"/>
        </w:rPr>
        <w:t>Req</w:t>
      </w:r>
      <w:proofErr w:type="spellEnd"/>
      <w:r w:rsidRPr="00927089">
        <w:rPr>
          <w:rFonts w:ascii="IBM Plex Sans" w:hAnsi="IBM Plex Sans"/>
          <w:szCs w:val="20"/>
        </w:rPr>
        <w:t xml:space="preserve"> Reapply </w:t>
      </w:r>
      <w:r w:rsidR="004B40C7">
        <w:rPr>
          <w:rFonts w:ascii="IBM Plex Sans" w:hAnsi="IBM Plex Sans"/>
          <w:szCs w:val="20"/>
        </w:rPr>
        <w:t>functions</w:t>
      </w:r>
      <w:r w:rsidRPr="00927089">
        <w:rPr>
          <w:rFonts w:ascii="IBM Plex Sans" w:hAnsi="IBM Plex Sans"/>
          <w:szCs w:val="20"/>
        </w:rPr>
        <w:t xml:space="preserve"> to allow candidates to apply to requisitions multiple times. Coupled with specific RAM triggers, </w:t>
      </w:r>
      <w:r w:rsidR="00993451">
        <w:rPr>
          <w:rFonts w:ascii="IBM Plex Sans" w:hAnsi="IBM Plex Sans"/>
          <w:szCs w:val="20"/>
        </w:rPr>
        <w:t>this function</w:t>
      </w:r>
      <w:r w:rsidRPr="00927089">
        <w:rPr>
          <w:rFonts w:ascii="IBM Plex Sans" w:hAnsi="IBM Plex Sans"/>
          <w:szCs w:val="20"/>
        </w:rPr>
        <w:t xml:space="preserve"> can restrict the timeframe in which the candidates can reapply to specific requisitions</w:t>
      </w:r>
    </w:p>
    <w:p w14:paraId="05E1FAD5" w14:textId="77777777" w:rsidR="00C55184" w:rsidRPr="00927089" w:rsidRDefault="00C55184" w:rsidP="00C55184">
      <w:pPr>
        <w:rPr>
          <w:rFonts w:ascii="IBM Plex Sans" w:hAnsi="IBM Plex Sans"/>
          <w:szCs w:val="20"/>
        </w:rPr>
      </w:pPr>
    </w:p>
    <w:p w14:paraId="49606F5B" w14:textId="77777777" w:rsidR="00C55184" w:rsidRPr="00927089" w:rsidRDefault="00C55184" w:rsidP="00C55184">
      <w:pPr>
        <w:spacing w:after="120"/>
        <w:ind w:left="720"/>
        <w:rPr>
          <w:rFonts w:ascii="IBM Plex Sans" w:hAnsi="IBM Plex Sans"/>
          <w:szCs w:val="20"/>
        </w:rPr>
      </w:pPr>
      <w:r w:rsidRPr="00927089">
        <w:rPr>
          <w:rFonts w:ascii="IBM Plex Sans" w:hAnsi="IBM Plex Sans"/>
          <w:szCs w:val="20"/>
        </w:rPr>
        <w:t xml:space="preserve">Organizations </w:t>
      </w:r>
      <w:r w:rsidR="00825814">
        <w:rPr>
          <w:rFonts w:ascii="IBM Plex Sans" w:hAnsi="IBM Plex Sans"/>
          <w:szCs w:val="20"/>
        </w:rPr>
        <w:t>might</w:t>
      </w:r>
      <w:r w:rsidRPr="00927089">
        <w:rPr>
          <w:rFonts w:ascii="IBM Plex Sans" w:hAnsi="IBM Plex Sans"/>
          <w:szCs w:val="20"/>
        </w:rPr>
        <w:t xml:space="preserve"> have a separate requisition template for evergreen requisitions or use their existing standard requisition template by identifying it as an evergreen requisition. The differences between an evergreen requisition and a standard requisition are as follows:</w:t>
      </w:r>
    </w:p>
    <w:p w14:paraId="139CD5D2" w14:textId="77777777" w:rsidR="00C55184" w:rsidRPr="00927089" w:rsidRDefault="00C55184" w:rsidP="007A6F98">
      <w:pPr>
        <w:pStyle w:val="ListParagraph"/>
        <w:numPr>
          <w:ilvl w:val="0"/>
          <w:numId w:val="243"/>
        </w:numPr>
        <w:spacing w:after="160" w:line="259" w:lineRule="auto"/>
        <w:rPr>
          <w:rFonts w:ascii="IBM Plex Sans" w:hAnsi="IBM Plex Sans"/>
          <w:szCs w:val="20"/>
        </w:rPr>
      </w:pPr>
      <w:r w:rsidRPr="00927089">
        <w:rPr>
          <w:rFonts w:ascii="IBM Plex Sans" w:hAnsi="IBM Plex Sans"/>
          <w:szCs w:val="20"/>
        </w:rPr>
        <w:t>User selects ‘Yes’ for the Evergreen Requisition field (see Figure 2-1</w:t>
      </w:r>
      <w:r w:rsidR="00EC48A9">
        <w:rPr>
          <w:rFonts w:ascii="IBM Plex Sans" w:hAnsi="IBM Plex Sans"/>
          <w:szCs w:val="20"/>
        </w:rPr>
        <w:t>2</w:t>
      </w:r>
      <w:r w:rsidRPr="00927089">
        <w:rPr>
          <w:rFonts w:ascii="IBM Plex Sans" w:hAnsi="IBM Plex Sans"/>
          <w:szCs w:val="20"/>
        </w:rPr>
        <w:t>).</w:t>
      </w:r>
    </w:p>
    <w:p w14:paraId="02C39204" w14:textId="77777777" w:rsidR="00C55184" w:rsidRPr="00927089" w:rsidRDefault="00C55184" w:rsidP="007A6F98">
      <w:pPr>
        <w:pStyle w:val="ListParagraph"/>
        <w:numPr>
          <w:ilvl w:val="0"/>
          <w:numId w:val="243"/>
        </w:numPr>
        <w:spacing w:after="160" w:line="259" w:lineRule="auto"/>
        <w:rPr>
          <w:rFonts w:ascii="IBM Plex Sans" w:hAnsi="IBM Plex Sans"/>
          <w:szCs w:val="20"/>
        </w:rPr>
      </w:pPr>
      <w:r w:rsidRPr="00927089">
        <w:rPr>
          <w:rFonts w:ascii="IBM Plex Sans" w:hAnsi="IBM Plex Sans"/>
          <w:szCs w:val="20"/>
        </w:rPr>
        <w:t>Infinity sign appears in the Days until posted and the Removal date field on the Posting page (see Figure 2-1</w:t>
      </w:r>
      <w:r w:rsidR="00EC48A9">
        <w:rPr>
          <w:rFonts w:ascii="IBM Plex Sans" w:hAnsi="IBM Plex Sans"/>
          <w:szCs w:val="20"/>
        </w:rPr>
        <w:t>3</w:t>
      </w:r>
      <w:r w:rsidRPr="00927089">
        <w:rPr>
          <w:rFonts w:ascii="IBM Plex Sans" w:hAnsi="IBM Plex Sans"/>
          <w:szCs w:val="20"/>
        </w:rPr>
        <w:t>).</w:t>
      </w:r>
    </w:p>
    <w:p w14:paraId="23C543D3" w14:textId="77777777" w:rsidR="00C55184" w:rsidRPr="00927089" w:rsidRDefault="00C55184" w:rsidP="00C55184">
      <w:pPr>
        <w:pStyle w:val="ListParagraph"/>
        <w:numPr>
          <w:ilvl w:val="0"/>
          <w:numId w:val="0"/>
        </w:numPr>
        <w:ind w:left="720"/>
        <w:contextualSpacing w:val="0"/>
        <w:rPr>
          <w:rFonts w:ascii="IBM Plex Sans" w:hAnsi="IBM Plex Sans"/>
          <w:szCs w:val="20"/>
        </w:rPr>
      </w:pPr>
    </w:p>
    <w:p w14:paraId="61C7BB1D" w14:textId="0705E8BA" w:rsidR="00C55184" w:rsidRPr="00927089" w:rsidRDefault="000E2E72" w:rsidP="00C55184">
      <w:pPr>
        <w:jc w:val="center"/>
        <w:rPr>
          <w:rFonts w:ascii="IBM Plex Sans" w:hAnsi="IBM Plex Sans"/>
          <w:szCs w:val="20"/>
        </w:rPr>
      </w:pPr>
      <w:r w:rsidRPr="000E2E72">
        <w:rPr>
          <w:noProof/>
        </w:rPr>
        <w:t xml:space="preserve"> </w:t>
      </w:r>
      <w:r w:rsidR="00C77AA5" w:rsidRPr="000E2E72">
        <w:rPr>
          <w:rFonts w:ascii="IBM Plex Sans" w:hAnsi="IBM Plex Sans"/>
          <w:noProof/>
          <w:szCs w:val="20"/>
        </w:rPr>
        <w:drawing>
          <wp:inline distT="0" distB="0" distL="0" distR="0" wp14:anchorId="7CA8A5E8" wp14:editId="66FCB057">
            <wp:extent cx="3488690" cy="869315"/>
            <wp:effectExtent l="0" t="0" r="0" b="0"/>
            <wp:docPr id="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488690" cy="869315"/>
                    </a:xfrm>
                    <a:prstGeom prst="rect">
                      <a:avLst/>
                    </a:prstGeom>
                    <a:noFill/>
                    <a:ln>
                      <a:noFill/>
                    </a:ln>
                  </pic:spPr>
                </pic:pic>
              </a:graphicData>
            </a:graphic>
          </wp:inline>
        </w:drawing>
      </w:r>
    </w:p>
    <w:p w14:paraId="466220A0" w14:textId="77777777" w:rsidR="00C55184" w:rsidRPr="00927089" w:rsidRDefault="000E2E72" w:rsidP="00C55184">
      <w:pPr>
        <w:pStyle w:val="Caption"/>
        <w:jc w:val="center"/>
        <w:rPr>
          <w:rFonts w:ascii="IBM Plex Sans" w:hAnsi="IBM Plex Sans"/>
          <w:sz w:val="20"/>
          <w:szCs w:val="20"/>
        </w:rPr>
      </w:pPr>
      <w:r>
        <w:rPr>
          <w:rFonts w:ascii="IBM Plex Sans" w:hAnsi="IBM Plex Sans"/>
          <w:sz w:val="20"/>
          <w:szCs w:val="20"/>
        </w:rPr>
        <w:t>Fi</w:t>
      </w:r>
      <w:r w:rsidR="00C55184" w:rsidRPr="00927089">
        <w:rPr>
          <w:rFonts w:ascii="IBM Plex Sans" w:hAnsi="IBM Plex Sans"/>
          <w:sz w:val="20"/>
          <w:szCs w:val="20"/>
        </w:rPr>
        <w:t>gure 2- 1</w:t>
      </w:r>
      <w:r w:rsidR="00EC48A9">
        <w:rPr>
          <w:rFonts w:ascii="IBM Plex Sans" w:hAnsi="IBM Plex Sans"/>
          <w:sz w:val="20"/>
          <w:szCs w:val="20"/>
        </w:rPr>
        <w:t>2</w:t>
      </w:r>
      <w:r w:rsidR="00C55184" w:rsidRPr="00927089">
        <w:rPr>
          <w:rFonts w:ascii="IBM Plex Sans" w:hAnsi="IBM Plex Sans"/>
          <w:sz w:val="20"/>
          <w:szCs w:val="20"/>
        </w:rPr>
        <w:t>: Evergreen Req Field</w:t>
      </w:r>
    </w:p>
    <w:p w14:paraId="3D8A72D7" w14:textId="77777777" w:rsidR="00C55184" w:rsidRPr="00927089" w:rsidRDefault="00C55184" w:rsidP="00C55184">
      <w:pPr>
        <w:jc w:val="center"/>
        <w:rPr>
          <w:rFonts w:ascii="IBM Plex Sans" w:hAnsi="IBM Plex Sans"/>
          <w:szCs w:val="20"/>
        </w:rPr>
      </w:pPr>
    </w:p>
    <w:p w14:paraId="03647E59" w14:textId="6C148D7B" w:rsidR="00C55184" w:rsidRPr="00927089" w:rsidRDefault="00C77AA5" w:rsidP="00C55184">
      <w:pPr>
        <w:jc w:val="center"/>
        <w:rPr>
          <w:rFonts w:ascii="IBM Plex Sans" w:hAnsi="IBM Plex Sans"/>
          <w:szCs w:val="20"/>
        </w:rPr>
      </w:pPr>
      <w:r w:rsidRPr="000E2E72">
        <w:rPr>
          <w:rFonts w:ascii="IBM Plex Sans" w:hAnsi="IBM Plex Sans"/>
          <w:noProof/>
          <w:szCs w:val="20"/>
        </w:rPr>
        <w:lastRenderedPageBreak/>
        <w:drawing>
          <wp:inline distT="0" distB="0" distL="0" distR="0" wp14:anchorId="6CF1A0BA" wp14:editId="0FDEA960">
            <wp:extent cx="5648325" cy="2204720"/>
            <wp:effectExtent l="0" t="0" r="0" b="0"/>
            <wp:docPr id="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648325" cy="2204720"/>
                    </a:xfrm>
                    <a:prstGeom prst="rect">
                      <a:avLst/>
                    </a:prstGeom>
                    <a:noFill/>
                    <a:ln>
                      <a:noFill/>
                    </a:ln>
                  </pic:spPr>
                </pic:pic>
              </a:graphicData>
            </a:graphic>
          </wp:inline>
        </w:drawing>
      </w:r>
    </w:p>
    <w:p w14:paraId="414FC073" w14:textId="77777777" w:rsidR="00C55184" w:rsidRPr="00927089" w:rsidRDefault="00C55184" w:rsidP="00C55184">
      <w:pPr>
        <w:pStyle w:val="Caption"/>
        <w:jc w:val="center"/>
        <w:rPr>
          <w:rFonts w:ascii="IBM Plex Sans" w:hAnsi="IBM Plex Sans"/>
          <w:sz w:val="20"/>
          <w:szCs w:val="20"/>
        </w:rPr>
      </w:pPr>
      <w:r w:rsidRPr="00927089">
        <w:rPr>
          <w:rFonts w:ascii="IBM Plex Sans" w:hAnsi="IBM Plex Sans"/>
          <w:sz w:val="20"/>
          <w:szCs w:val="20"/>
        </w:rPr>
        <w:t>Figure 2- 1</w:t>
      </w:r>
      <w:r w:rsidR="000E2E72">
        <w:rPr>
          <w:rFonts w:ascii="IBM Plex Sans" w:hAnsi="IBM Plex Sans"/>
          <w:sz w:val="20"/>
          <w:szCs w:val="20"/>
        </w:rPr>
        <w:t>3</w:t>
      </w:r>
      <w:r w:rsidRPr="00927089">
        <w:rPr>
          <w:rFonts w:ascii="IBM Plex Sans" w:hAnsi="IBM Plex Sans"/>
          <w:sz w:val="20"/>
          <w:szCs w:val="20"/>
        </w:rPr>
        <w:t>: Evergreen Req Infinity Sign for Days to remain posted and Removal date</w:t>
      </w:r>
    </w:p>
    <w:p w14:paraId="2B96C462" w14:textId="77777777" w:rsidR="00C55184" w:rsidRDefault="00C55184" w:rsidP="00C55184">
      <w:pPr>
        <w:rPr>
          <w:rFonts w:ascii="IBM Plex Sans" w:hAnsi="IBM Plex Sans"/>
          <w:szCs w:val="20"/>
        </w:rPr>
      </w:pPr>
    </w:p>
    <w:p w14:paraId="51F8BDD1" w14:textId="77777777" w:rsidR="00C55184" w:rsidRDefault="00C55184" w:rsidP="00C55184">
      <w:pPr>
        <w:ind w:firstLine="720"/>
        <w:rPr>
          <w:rFonts w:ascii="IBM Plex Sans" w:hAnsi="IBM Plex Sans"/>
          <w:szCs w:val="20"/>
        </w:rPr>
      </w:pPr>
      <w:r>
        <w:rPr>
          <w:rFonts w:ascii="IBM Plex Sans" w:hAnsi="IBM Plex Sans"/>
          <w:szCs w:val="20"/>
        </w:rPr>
        <w:t xml:space="preserve">Standard </w:t>
      </w:r>
      <w:proofErr w:type="spellStart"/>
      <w:r>
        <w:rPr>
          <w:rFonts w:ascii="IBM Plex Sans" w:hAnsi="IBM Plex Sans"/>
          <w:szCs w:val="20"/>
        </w:rPr>
        <w:t>reqs</w:t>
      </w:r>
      <w:proofErr w:type="spellEnd"/>
      <w:r>
        <w:rPr>
          <w:rFonts w:ascii="IBM Plex Sans" w:hAnsi="IBM Plex Sans"/>
          <w:szCs w:val="20"/>
        </w:rPr>
        <w:t xml:space="preserve"> already opened and posted can be changed to evergreen </w:t>
      </w:r>
      <w:proofErr w:type="spellStart"/>
      <w:r>
        <w:rPr>
          <w:rFonts w:ascii="IBM Plex Sans" w:hAnsi="IBM Plex Sans"/>
          <w:szCs w:val="20"/>
        </w:rPr>
        <w:t>reqs</w:t>
      </w:r>
      <w:proofErr w:type="spellEnd"/>
      <w:r>
        <w:rPr>
          <w:rFonts w:ascii="IBM Plex Sans" w:hAnsi="IBM Plex Sans"/>
          <w:szCs w:val="20"/>
        </w:rPr>
        <w:t xml:space="preserve"> as follows:</w:t>
      </w:r>
    </w:p>
    <w:p w14:paraId="4E96C913" w14:textId="77777777" w:rsidR="00C55184" w:rsidRDefault="00C55184" w:rsidP="007A6F98">
      <w:pPr>
        <w:pStyle w:val="ListParagraph"/>
        <w:numPr>
          <w:ilvl w:val="0"/>
          <w:numId w:val="243"/>
        </w:numPr>
        <w:spacing w:after="160" w:line="259" w:lineRule="auto"/>
        <w:rPr>
          <w:rFonts w:ascii="IBM Plex Sans" w:hAnsi="IBM Plex Sans"/>
          <w:szCs w:val="20"/>
        </w:rPr>
      </w:pPr>
      <w:r>
        <w:rPr>
          <w:rFonts w:ascii="IBM Plex Sans" w:hAnsi="IBM Plex Sans"/>
          <w:szCs w:val="20"/>
        </w:rPr>
        <w:t xml:space="preserve">Unpost the standard </w:t>
      </w:r>
      <w:proofErr w:type="spellStart"/>
      <w:r>
        <w:rPr>
          <w:rFonts w:ascii="IBM Plex Sans" w:hAnsi="IBM Plex Sans"/>
          <w:szCs w:val="20"/>
        </w:rPr>
        <w:t>req</w:t>
      </w:r>
      <w:proofErr w:type="spellEnd"/>
      <w:r>
        <w:rPr>
          <w:rFonts w:ascii="IBM Plex Sans" w:hAnsi="IBM Plex Sans"/>
          <w:szCs w:val="20"/>
        </w:rPr>
        <w:t xml:space="preserve"> from any Talent Gateway.</w:t>
      </w:r>
    </w:p>
    <w:p w14:paraId="09ACC90E" w14:textId="77777777" w:rsidR="00C55184" w:rsidRDefault="00C55184" w:rsidP="007A6F98">
      <w:pPr>
        <w:pStyle w:val="ListParagraph"/>
        <w:numPr>
          <w:ilvl w:val="0"/>
          <w:numId w:val="243"/>
        </w:numPr>
        <w:spacing w:after="160" w:line="259" w:lineRule="auto"/>
        <w:rPr>
          <w:rFonts w:ascii="IBM Plex Sans" w:hAnsi="IBM Plex Sans"/>
          <w:szCs w:val="20"/>
        </w:rPr>
      </w:pPr>
      <w:r>
        <w:rPr>
          <w:rFonts w:ascii="IBM Plex Sans" w:hAnsi="IBM Plex Sans"/>
          <w:szCs w:val="20"/>
        </w:rPr>
        <w:t xml:space="preserve">Edit the standard </w:t>
      </w:r>
      <w:proofErr w:type="spellStart"/>
      <w:r>
        <w:rPr>
          <w:rFonts w:ascii="IBM Plex Sans" w:hAnsi="IBM Plex Sans"/>
          <w:szCs w:val="20"/>
        </w:rPr>
        <w:t>req</w:t>
      </w:r>
      <w:proofErr w:type="spellEnd"/>
      <w:r>
        <w:rPr>
          <w:rFonts w:ascii="IBM Plex Sans" w:hAnsi="IBM Plex Sans"/>
          <w:szCs w:val="20"/>
        </w:rPr>
        <w:t xml:space="preserve"> and change the field for Evergreen </w:t>
      </w:r>
      <w:proofErr w:type="spellStart"/>
      <w:r>
        <w:rPr>
          <w:rFonts w:ascii="IBM Plex Sans" w:hAnsi="IBM Plex Sans"/>
          <w:szCs w:val="20"/>
        </w:rPr>
        <w:t>Req</w:t>
      </w:r>
      <w:proofErr w:type="spellEnd"/>
      <w:r>
        <w:rPr>
          <w:rFonts w:ascii="IBM Plex Sans" w:hAnsi="IBM Plex Sans"/>
          <w:szCs w:val="20"/>
        </w:rPr>
        <w:t xml:space="preserve"> to ‘Yes’. </w:t>
      </w:r>
    </w:p>
    <w:p w14:paraId="44A9C7D2" w14:textId="77777777" w:rsidR="00C55184" w:rsidRPr="0034453F" w:rsidRDefault="00C55184" w:rsidP="007A6F98">
      <w:pPr>
        <w:pStyle w:val="ListParagraph"/>
        <w:numPr>
          <w:ilvl w:val="0"/>
          <w:numId w:val="243"/>
        </w:numPr>
        <w:spacing w:after="160" w:line="259" w:lineRule="auto"/>
        <w:rPr>
          <w:rFonts w:ascii="IBM Plex Sans" w:hAnsi="IBM Plex Sans"/>
          <w:szCs w:val="20"/>
        </w:rPr>
      </w:pPr>
      <w:r>
        <w:rPr>
          <w:rFonts w:ascii="IBM Plex Sans" w:hAnsi="IBM Plex Sans"/>
          <w:szCs w:val="20"/>
        </w:rPr>
        <w:t>On the Posting page, the infinity sign now appear</w:t>
      </w:r>
      <w:r w:rsidR="00C81947">
        <w:rPr>
          <w:rFonts w:ascii="IBM Plex Sans" w:hAnsi="IBM Plex Sans"/>
          <w:szCs w:val="20"/>
        </w:rPr>
        <w:t>s</w:t>
      </w:r>
      <w:r>
        <w:rPr>
          <w:rFonts w:ascii="IBM Plex Sans" w:hAnsi="IBM Plex Sans"/>
          <w:szCs w:val="20"/>
        </w:rPr>
        <w:t xml:space="preserve"> </w:t>
      </w:r>
      <w:r w:rsidRPr="00927089">
        <w:rPr>
          <w:rFonts w:ascii="IBM Plex Sans" w:hAnsi="IBM Plex Sans"/>
          <w:szCs w:val="20"/>
        </w:rPr>
        <w:t>in the</w:t>
      </w:r>
      <w:r>
        <w:rPr>
          <w:rFonts w:ascii="IBM Plex Sans" w:hAnsi="IBM Plex Sans"/>
          <w:szCs w:val="20"/>
        </w:rPr>
        <w:t xml:space="preserve"> </w:t>
      </w:r>
      <w:r w:rsidRPr="00927089">
        <w:rPr>
          <w:rFonts w:ascii="IBM Plex Sans" w:hAnsi="IBM Plex Sans"/>
          <w:szCs w:val="20"/>
        </w:rPr>
        <w:t>Days until posted and the Re</w:t>
      </w:r>
      <w:r>
        <w:rPr>
          <w:rFonts w:ascii="IBM Plex Sans" w:hAnsi="IBM Plex Sans"/>
          <w:szCs w:val="20"/>
        </w:rPr>
        <w:t>moval date field.</w:t>
      </w:r>
    </w:p>
    <w:p w14:paraId="4063A3CC" w14:textId="77777777" w:rsidR="00C55184" w:rsidRPr="00927089" w:rsidRDefault="00C55184" w:rsidP="00C55184">
      <w:pPr>
        <w:ind w:left="720"/>
        <w:rPr>
          <w:rFonts w:ascii="IBM Plex Sans" w:hAnsi="IBM Plex Sans"/>
          <w:szCs w:val="20"/>
        </w:rPr>
      </w:pPr>
      <w:r w:rsidRPr="00927089">
        <w:rPr>
          <w:rFonts w:ascii="IBM Plex Sans" w:hAnsi="IBM Plex Sans"/>
          <w:szCs w:val="20"/>
        </w:rPr>
        <w:t>To create an Evergreen requisition</w:t>
      </w:r>
      <w:r w:rsidR="00993451">
        <w:rPr>
          <w:rFonts w:ascii="IBM Plex Sans" w:hAnsi="IBM Plex Sans"/>
          <w:szCs w:val="20"/>
        </w:rPr>
        <w:t>, follow</w:t>
      </w:r>
      <w:r w:rsidRPr="00927089">
        <w:rPr>
          <w:rFonts w:ascii="IBM Plex Sans" w:hAnsi="IBM Plex Sans"/>
          <w:szCs w:val="20"/>
        </w:rPr>
        <w:t xml:space="preserve"> the </w:t>
      </w:r>
      <w:r w:rsidR="00993451">
        <w:rPr>
          <w:rFonts w:ascii="IBM Plex Sans" w:hAnsi="IBM Plex Sans"/>
          <w:szCs w:val="20"/>
        </w:rPr>
        <w:t>steps that are mentioned</w:t>
      </w:r>
      <w:r w:rsidRPr="00927089">
        <w:rPr>
          <w:rFonts w:ascii="IBM Plex Sans" w:hAnsi="IBM Plex Sans"/>
          <w:szCs w:val="20"/>
        </w:rPr>
        <w:t xml:space="preserve"> previously in Chapter 2</w:t>
      </w:r>
      <w:r w:rsidR="006F2BAE">
        <w:rPr>
          <w:rFonts w:ascii="IBM Plex Sans" w:hAnsi="IBM Plex Sans"/>
          <w:szCs w:val="20"/>
        </w:rPr>
        <w:t xml:space="preserve"> on </w:t>
      </w:r>
      <w:r w:rsidR="00732934">
        <w:rPr>
          <w:rFonts w:ascii="IBM Plex Sans" w:hAnsi="IBM Plex Sans"/>
          <w:szCs w:val="20"/>
        </w:rPr>
        <w:t>Adding a R</w:t>
      </w:r>
      <w:r w:rsidR="006F2BAE">
        <w:rPr>
          <w:rFonts w:ascii="IBM Plex Sans" w:hAnsi="IBM Plex Sans"/>
          <w:szCs w:val="20"/>
        </w:rPr>
        <w:t>eq. Cl</w:t>
      </w:r>
      <w:r w:rsidRPr="00927089">
        <w:rPr>
          <w:rFonts w:ascii="IBM Plex Sans" w:hAnsi="IBM Plex Sans"/>
          <w:szCs w:val="20"/>
        </w:rPr>
        <w:t xml:space="preserve">ick </w:t>
      </w:r>
      <w:hyperlink w:anchor="_New_Req" w:history="1">
        <w:r w:rsidR="006F2BAE" w:rsidRPr="006F2BAE">
          <w:rPr>
            <w:rStyle w:val="Hyperlink"/>
            <w:rFonts w:ascii="IBM Plex Sans" w:hAnsi="IBM Plex Sans"/>
            <w:szCs w:val="20"/>
          </w:rPr>
          <w:t>here</w:t>
        </w:r>
      </w:hyperlink>
      <w:r w:rsidR="006F2BAE">
        <w:rPr>
          <w:rFonts w:ascii="IBM Plex Sans" w:hAnsi="IBM Plex Sans"/>
          <w:szCs w:val="20"/>
        </w:rPr>
        <w:t xml:space="preserve"> </w:t>
      </w:r>
      <w:r w:rsidRPr="00927089">
        <w:rPr>
          <w:rFonts w:ascii="IBM Plex Sans" w:hAnsi="IBM Plex Sans"/>
          <w:szCs w:val="20"/>
        </w:rPr>
        <w:t xml:space="preserve">for more details. </w:t>
      </w:r>
    </w:p>
    <w:p w14:paraId="498FA126" w14:textId="77777777" w:rsidR="00B024BB" w:rsidRDefault="00B024BB" w:rsidP="00B74A0C">
      <w:pPr>
        <w:ind w:left="720"/>
        <w:rPr>
          <w:rFonts w:ascii="IBM Plex Sans" w:hAnsi="IBM Plex Sans"/>
        </w:rPr>
      </w:pPr>
    </w:p>
    <w:p w14:paraId="2626190E" w14:textId="77777777" w:rsidR="00B74A0C" w:rsidRDefault="00E27408" w:rsidP="00B74A0C">
      <w:pPr>
        <w:ind w:left="720"/>
        <w:rPr>
          <w:rFonts w:ascii="IBM Plex Sans" w:hAnsi="IBM Plex Sans"/>
        </w:rPr>
      </w:pPr>
      <w:r>
        <w:rPr>
          <w:rFonts w:ascii="IBM Plex Sans" w:hAnsi="IBM Plex Sans"/>
        </w:rPr>
        <w:br w:type="page"/>
      </w:r>
    </w:p>
    <w:p w14:paraId="1E9BF74B" w14:textId="77777777" w:rsidR="00B74A0C" w:rsidRPr="00907280" w:rsidRDefault="00B74A0C" w:rsidP="00B74A0C">
      <w:pPr>
        <w:pStyle w:val="Heading4"/>
        <w:spacing w:after="480" w:line="240" w:lineRule="auto"/>
        <w:rPr>
          <w:rFonts w:ascii="IBM Plex Sans" w:hAnsi="IBM Plex Sans"/>
          <w:b/>
        </w:rPr>
      </w:pPr>
      <w:r w:rsidRPr="00907280">
        <w:rPr>
          <w:rFonts w:ascii="IBM Plex Sans" w:hAnsi="IBM Plex Sans"/>
          <w:b/>
        </w:rPr>
        <w:lastRenderedPageBreak/>
        <w:t>Chapter Summary</w:t>
      </w:r>
    </w:p>
    <w:p w14:paraId="606ABD7A" w14:textId="77777777" w:rsidR="00B74A0C" w:rsidRPr="00B74A0C" w:rsidRDefault="00B74A0C" w:rsidP="006229BE">
      <w:pPr>
        <w:pStyle w:val="Text"/>
        <w:numPr>
          <w:ilvl w:val="0"/>
          <w:numId w:val="21"/>
        </w:numPr>
        <w:spacing w:before="240" w:beforeAutospacing="0" w:after="0" w:afterAutospacing="0" w:line="360" w:lineRule="auto"/>
        <w:rPr>
          <w:rFonts w:ascii="IBM Plex Sans" w:hAnsi="IBM Plex Sans"/>
          <w:sz w:val="20"/>
          <w:szCs w:val="20"/>
        </w:rPr>
      </w:pPr>
      <w:r w:rsidRPr="00B74A0C">
        <w:rPr>
          <w:rFonts w:ascii="IBM Plex Sans" w:hAnsi="IBM Plex Sans"/>
          <w:sz w:val="20"/>
          <w:szCs w:val="20"/>
        </w:rPr>
        <w:t xml:space="preserve">From the </w:t>
      </w:r>
      <w:proofErr w:type="spellStart"/>
      <w:r w:rsidRPr="00B74A0C">
        <w:rPr>
          <w:rFonts w:ascii="IBM Plex Sans" w:hAnsi="IBM Plex Sans"/>
          <w:sz w:val="20"/>
          <w:szCs w:val="20"/>
        </w:rPr>
        <w:t>Reqs</w:t>
      </w:r>
      <w:proofErr w:type="spellEnd"/>
      <w:r w:rsidRPr="00B74A0C">
        <w:rPr>
          <w:rFonts w:ascii="IBM Plex Sans" w:hAnsi="IBM Plex Sans"/>
          <w:sz w:val="20"/>
          <w:szCs w:val="20"/>
        </w:rPr>
        <w:t xml:space="preserve"> menu, you can add, search, </w:t>
      </w:r>
      <w:r w:rsidR="00993451">
        <w:rPr>
          <w:rFonts w:ascii="IBM Plex Sans" w:hAnsi="IBM Plex Sans"/>
          <w:sz w:val="20"/>
          <w:szCs w:val="20"/>
        </w:rPr>
        <w:t>view, and</w:t>
      </w:r>
      <w:r w:rsidRPr="00B74A0C">
        <w:rPr>
          <w:rFonts w:ascii="IBM Plex Sans" w:hAnsi="IBM Plex Sans"/>
          <w:sz w:val="20"/>
          <w:szCs w:val="20"/>
        </w:rPr>
        <w:t xml:space="preserve"> post </w:t>
      </w:r>
      <w:proofErr w:type="spellStart"/>
      <w:r w:rsidRPr="00B74A0C">
        <w:rPr>
          <w:rFonts w:ascii="IBM Plex Sans" w:hAnsi="IBM Plex Sans"/>
          <w:sz w:val="20"/>
          <w:szCs w:val="20"/>
        </w:rPr>
        <w:t>reqs</w:t>
      </w:r>
      <w:proofErr w:type="spellEnd"/>
      <w:r w:rsidRPr="00B74A0C">
        <w:rPr>
          <w:rFonts w:ascii="IBM Plex Sans" w:hAnsi="IBM Plex Sans"/>
          <w:sz w:val="20"/>
          <w:szCs w:val="20"/>
        </w:rPr>
        <w:t>.</w:t>
      </w:r>
    </w:p>
    <w:p w14:paraId="79F3EB3A" w14:textId="77777777" w:rsidR="00B74A0C" w:rsidRPr="00B74A0C" w:rsidRDefault="00B74A0C" w:rsidP="006229BE">
      <w:pPr>
        <w:pStyle w:val="Text"/>
        <w:numPr>
          <w:ilvl w:val="0"/>
          <w:numId w:val="21"/>
        </w:numPr>
        <w:spacing w:line="360" w:lineRule="auto"/>
        <w:rPr>
          <w:rFonts w:ascii="IBM Plex Sans" w:hAnsi="IBM Plex Sans"/>
          <w:sz w:val="20"/>
          <w:szCs w:val="20"/>
        </w:rPr>
      </w:pPr>
      <w:r w:rsidRPr="00B74A0C">
        <w:rPr>
          <w:rFonts w:ascii="IBM Plex Sans" w:hAnsi="IBM Plex Sans"/>
          <w:sz w:val="20"/>
          <w:szCs w:val="20"/>
        </w:rPr>
        <w:t xml:space="preserve">The typical lifecycle progression for a req is: </w:t>
      </w:r>
      <w:r w:rsidRPr="00B74A0C">
        <w:rPr>
          <w:rFonts w:ascii="IBM Plex Sans" w:hAnsi="IBM Plex Sans"/>
          <w:sz w:val="20"/>
          <w:szCs w:val="20"/>
        </w:rPr>
        <w:br/>
        <w:t xml:space="preserve">Pending </w:t>
      </w:r>
      <w:r w:rsidRPr="00B74A0C">
        <w:rPr>
          <w:rFonts w:ascii="IBM Plex Sans" w:hAnsi="IBM Plex Sans"/>
          <w:sz w:val="20"/>
          <w:szCs w:val="20"/>
        </w:rPr>
        <w:sym w:font="Symbol" w:char="F0AE"/>
      </w:r>
      <w:r w:rsidRPr="00B74A0C">
        <w:rPr>
          <w:rFonts w:ascii="IBM Plex Sans" w:hAnsi="IBM Plex Sans"/>
          <w:sz w:val="20"/>
          <w:szCs w:val="20"/>
        </w:rPr>
        <w:t xml:space="preserve"> Approved </w:t>
      </w:r>
      <w:r w:rsidRPr="00B74A0C">
        <w:rPr>
          <w:rFonts w:ascii="IBM Plex Sans" w:hAnsi="IBM Plex Sans"/>
          <w:sz w:val="20"/>
          <w:szCs w:val="20"/>
        </w:rPr>
        <w:sym w:font="Symbol" w:char="F0AE"/>
      </w:r>
      <w:r w:rsidRPr="00B74A0C">
        <w:rPr>
          <w:rFonts w:ascii="IBM Plex Sans" w:hAnsi="IBM Plex Sans"/>
          <w:sz w:val="20"/>
          <w:szCs w:val="20"/>
        </w:rPr>
        <w:t xml:space="preserve"> Open </w:t>
      </w:r>
      <w:r w:rsidRPr="00B74A0C">
        <w:rPr>
          <w:rFonts w:ascii="IBM Plex Sans" w:hAnsi="IBM Plex Sans"/>
          <w:sz w:val="20"/>
          <w:szCs w:val="20"/>
        </w:rPr>
        <w:sym w:font="Symbol" w:char="F0AE"/>
      </w:r>
      <w:r w:rsidRPr="00B74A0C">
        <w:rPr>
          <w:rFonts w:ascii="IBM Plex Sans" w:hAnsi="IBM Plex Sans"/>
          <w:sz w:val="20"/>
          <w:szCs w:val="20"/>
        </w:rPr>
        <w:t xml:space="preserve"> Closed.</w:t>
      </w:r>
    </w:p>
    <w:p w14:paraId="1D93FE38" w14:textId="77777777" w:rsidR="00B74A0C" w:rsidRPr="00B74A0C" w:rsidRDefault="00B74A0C" w:rsidP="006229BE">
      <w:pPr>
        <w:pStyle w:val="Text"/>
        <w:numPr>
          <w:ilvl w:val="0"/>
          <w:numId w:val="21"/>
        </w:numPr>
        <w:spacing w:line="360" w:lineRule="auto"/>
        <w:rPr>
          <w:rFonts w:ascii="IBM Plex Sans" w:hAnsi="IBM Plex Sans"/>
          <w:sz w:val="20"/>
          <w:szCs w:val="20"/>
        </w:rPr>
      </w:pPr>
      <w:r w:rsidRPr="00B74A0C">
        <w:rPr>
          <w:rFonts w:ascii="IBM Plex Sans" w:hAnsi="IBM Plex Sans"/>
          <w:sz w:val="20"/>
          <w:szCs w:val="20"/>
        </w:rPr>
        <w:t>There are five standard ways BrassRing provides to create a req.</w:t>
      </w:r>
    </w:p>
    <w:p w14:paraId="518C5E6B" w14:textId="77777777" w:rsidR="00B74A0C" w:rsidRPr="00B74A0C" w:rsidRDefault="00B74A0C" w:rsidP="006229BE">
      <w:pPr>
        <w:pStyle w:val="Text"/>
        <w:numPr>
          <w:ilvl w:val="0"/>
          <w:numId w:val="21"/>
        </w:numPr>
        <w:spacing w:line="360" w:lineRule="auto"/>
        <w:rPr>
          <w:rFonts w:ascii="IBM Plex Sans" w:hAnsi="IBM Plex Sans"/>
          <w:sz w:val="20"/>
          <w:szCs w:val="20"/>
        </w:rPr>
      </w:pPr>
      <w:r w:rsidRPr="00B74A0C">
        <w:rPr>
          <w:rFonts w:ascii="IBM Plex Sans" w:hAnsi="IBM Plex Sans"/>
          <w:sz w:val="20"/>
          <w:szCs w:val="20"/>
        </w:rPr>
        <w:t>The req form is composed of standard and custom fields.</w:t>
      </w:r>
    </w:p>
    <w:p w14:paraId="110F11EE" w14:textId="77777777" w:rsidR="00B74A0C" w:rsidRPr="00B74A0C" w:rsidRDefault="00B74A0C" w:rsidP="006229BE">
      <w:pPr>
        <w:pStyle w:val="Text"/>
        <w:numPr>
          <w:ilvl w:val="0"/>
          <w:numId w:val="21"/>
        </w:numPr>
        <w:spacing w:line="360" w:lineRule="auto"/>
        <w:rPr>
          <w:rFonts w:ascii="IBM Plex Sans" w:hAnsi="IBM Plex Sans"/>
          <w:sz w:val="20"/>
          <w:szCs w:val="20"/>
        </w:rPr>
      </w:pPr>
      <w:r w:rsidRPr="00B74A0C">
        <w:rPr>
          <w:rFonts w:ascii="IBM Plex Sans" w:hAnsi="IBM Plex Sans"/>
          <w:sz w:val="20"/>
          <w:szCs w:val="20"/>
        </w:rPr>
        <w:t xml:space="preserve">To have complete access to a req, you must be the creator of the </w:t>
      </w:r>
      <w:proofErr w:type="gramStart"/>
      <w:r w:rsidRPr="00B74A0C">
        <w:rPr>
          <w:rFonts w:ascii="IBM Plex Sans" w:hAnsi="IBM Plex Sans"/>
          <w:sz w:val="20"/>
          <w:szCs w:val="20"/>
        </w:rPr>
        <w:t>req, or</w:t>
      </w:r>
      <w:proofErr w:type="gramEnd"/>
      <w:r w:rsidRPr="00B74A0C">
        <w:rPr>
          <w:rFonts w:ascii="IBM Plex Sans" w:hAnsi="IBM Plex Sans"/>
          <w:sz w:val="20"/>
          <w:szCs w:val="20"/>
        </w:rPr>
        <w:t xml:space="preserve"> selected as a Recruiter or Req Team member.</w:t>
      </w:r>
    </w:p>
    <w:p w14:paraId="0A2F8FE3" w14:textId="77777777" w:rsidR="00B74A0C" w:rsidRPr="00B74A0C" w:rsidRDefault="00B74A0C" w:rsidP="006229BE">
      <w:pPr>
        <w:pStyle w:val="Text"/>
        <w:numPr>
          <w:ilvl w:val="0"/>
          <w:numId w:val="21"/>
        </w:numPr>
        <w:spacing w:line="360" w:lineRule="auto"/>
        <w:rPr>
          <w:rFonts w:ascii="IBM Plex Sans" w:hAnsi="IBM Plex Sans"/>
          <w:sz w:val="20"/>
          <w:szCs w:val="20"/>
        </w:rPr>
      </w:pPr>
      <w:r w:rsidRPr="00B74A0C">
        <w:rPr>
          <w:rFonts w:ascii="IBM Plex Sans" w:hAnsi="IBM Plex Sans"/>
          <w:sz w:val="20"/>
          <w:szCs w:val="20"/>
        </w:rPr>
        <w:t xml:space="preserve">Approvers receive </w:t>
      </w:r>
      <w:proofErr w:type="spellStart"/>
      <w:r w:rsidRPr="00B74A0C">
        <w:rPr>
          <w:rFonts w:ascii="IBM Plex Sans" w:hAnsi="IBM Plex Sans"/>
          <w:sz w:val="20"/>
          <w:szCs w:val="20"/>
        </w:rPr>
        <w:t>reqs</w:t>
      </w:r>
      <w:proofErr w:type="spellEnd"/>
      <w:r w:rsidRPr="00B74A0C">
        <w:rPr>
          <w:rFonts w:ascii="IBM Plex Sans" w:hAnsi="IBM Plex Sans"/>
          <w:sz w:val="20"/>
          <w:szCs w:val="20"/>
        </w:rPr>
        <w:t xml:space="preserve"> for approval </w:t>
      </w:r>
      <w:r w:rsidR="000D19C8">
        <w:rPr>
          <w:rFonts w:ascii="IBM Plex Sans" w:hAnsi="IBM Plex Sans"/>
          <w:sz w:val="20"/>
          <w:szCs w:val="20"/>
        </w:rPr>
        <w:t>by using</w:t>
      </w:r>
      <w:r w:rsidRPr="00B74A0C">
        <w:rPr>
          <w:rFonts w:ascii="IBM Plex Sans" w:hAnsi="IBM Plex Sans"/>
          <w:sz w:val="20"/>
          <w:szCs w:val="20"/>
        </w:rPr>
        <w:t xml:space="preserve"> </w:t>
      </w:r>
      <w:r w:rsidR="00CB356D">
        <w:rPr>
          <w:rFonts w:ascii="IBM Plex Sans" w:hAnsi="IBM Plex Sans"/>
          <w:sz w:val="20"/>
          <w:szCs w:val="20"/>
        </w:rPr>
        <w:t>email</w:t>
      </w:r>
      <w:r w:rsidRPr="00B74A0C">
        <w:rPr>
          <w:rFonts w:ascii="IBM Plex Sans" w:hAnsi="IBM Plex Sans"/>
          <w:sz w:val="20"/>
          <w:szCs w:val="20"/>
        </w:rPr>
        <w:t>. Doing so updates BrassRing.</w:t>
      </w:r>
    </w:p>
    <w:p w14:paraId="5DAFA253" w14:textId="77777777" w:rsidR="00B74A0C" w:rsidRPr="00B74A0C" w:rsidRDefault="00B74A0C" w:rsidP="006229BE">
      <w:pPr>
        <w:pStyle w:val="Text"/>
        <w:numPr>
          <w:ilvl w:val="0"/>
          <w:numId w:val="21"/>
        </w:numPr>
        <w:spacing w:line="360" w:lineRule="auto"/>
        <w:rPr>
          <w:rFonts w:ascii="IBM Plex Sans" w:hAnsi="IBM Plex Sans"/>
          <w:sz w:val="20"/>
          <w:szCs w:val="20"/>
        </w:rPr>
      </w:pPr>
      <w:r w:rsidRPr="00B74A0C">
        <w:rPr>
          <w:rFonts w:ascii="IBM Plex Sans" w:hAnsi="IBM Plex Sans"/>
          <w:sz w:val="20"/>
          <w:szCs w:val="20"/>
        </w:rPr>
        <w:t xml:space="preserve">Opening a req is a manual </w:t>
      </w:r>
      <w:r w:rsidR="00993451">
        <w:rPr>
          <w:rFonts w:ascii="IBM Plex Sans" w:hAnsi="IBM Plex Sans"/>
          <w:sz w:val="20"/>
          <w:szCs w:val="20"/>
        </w:rPr>
        <w:t>step that is taken</w:t>
      </w:r>
      <w:r w:rsidRPr="00B74A0C">
        <w:rPr>
          <w:rFonts w:ascii="IBM Plex Sans" w:hAnsi="IBM Plex Sans"/>
          <w:sz w:val="20"/>
          <w:szCs w:val="20"/>
        </w:rPr>
        <w:t xml:space="preserve"> once the req is approved. It is taken by the individual whose name was selected on the req form in the </w:t>
      </w:r>
      <w:r w:rsidR="00993451">
        <w:rPr>
          <w:rFonts w:ascii="IBM Plex Sans" w:hAnsi="IBM Plex Sans"/>
          <w:sz w:val="20"/>
          <w:szCs w:val="20"/>
        </w:rPr>
        <w:t>field that is labeled</w:t>
      </w:r>
      <w:r w:rsidRPr="00B74A0C">
        <w:rPr>
          <w:rFonts w:ascii="IBM Plex Sans" w:hAnsi="IBM Plex Sans"/>
          <w:sz w:val="20"/>
          <w:szCs w:val="20"/>
        </w:rPr>
        <w:t xml:space="preserve"> Notify upon approval completion.</w:t>
      </w:r>
    </w:p>
    <w:p w14:paraId="35F32019" w14:textId="77777777" w:rsidR="00B74A0C" w:rsidRPr="00907280" w:rsidRDefault="00B74A0C" w:rsidP="00B74A0C">
      <w:pPr>
        <w:pStyle w:val="Text"/>
        <w:spacing w:line="360" w:lineRule="auto"/>
        <w:rPr>
          <w:rFonts w:ascii="IBM Plex Sans" w:hAnsi="IBM Plex Sans"/>
          <w:sz w:val="20"/>
          <w:szCs w:val="20"/>
        </w:rPr>
      </w:pPr>
    </w:p>
    <w:p w14:paraId="4B231FAB" w14:textId="77777777" w:rsidR="00734EBA" w:rsidRDefault="00D52701" w:rsidP="00B74A0C">
      <w:pPr>
        <w:ind w:left="720"/>
        <w:rPr>
          <w:rFonts w:ascii="IBM Plex Sans" w:hAnsi="IBM Plex Sans"/>
        </w:rPr>
      </w:pPr>
      <w:r>
        <w:rPr>
          <w:rFonts w:ascii="IBM Plex Sans" w:hAnsi="IBM Plex Sans"/>
        </w:rPr>
        <w:br w:type="page"/>
      </w:r>
    </w:p>
    <w:p w14:paraId="1D82D2FE" w14:textId="77777777" w:rsidR="00734EBA" w:rsidRPr="00907280" w:rsidRDefault="00734EBA" w:rsidP="00734EBA">
      <w:pPr>
        <w:pStyle w:val="Heading4"/>
        <w:spacing w:after="360" w:line="240" w:lineRule="auto"/>
        <w:rPr>
          <w:rFonts w:ascii="IBM Plex Sans" w:hAnsi="IBM Plex Sans"/>
          <w:b/>
        </w:rPr>
      </w:pPr>
      <w:r>
        <w:rPr>
          <w:rFonts w:ascii="IBM Plex Sans" w:hAnsi="IBM Plex Sans"/>
          <w:b/>
        </w:rPr>
        <w:lastRenderedPageBreak/>
        <w:t>Check Your Skills</w:t>
      </w:r>
    </w:p>
    <w:p w14:paraId="3EE51505" w14:textId="77777777" w:rsidR="00734EBA" w:rsidRPr="00734EBA" w:rsidRDefault="00734EBA" w:rsidP="00734EBA">
      <w:pPr>
        <w:spacing w:after="120" w:line="240" w:lineRule="auto"/>
        <w:ind w:firstLine="720"/>
        <w:rPr>
          <w:rStyle w:val="SubtleEmphasis"/>
          <w:rFonts w:ascii="IBM Plex Sans" w:hAnsi="IBM Plex Sans"/>
          <w:sz w:val="20"/>
          <w:szCs w:val="20"/>
        </w:rPr>
      </w:pPr>
      <w:r w:rsidRPr="00734EBA">
        <w:rPr>
          <w:rStyle w:val="SubtleEmphasis"/>
          <w:rFonts w:ascii="IBM Plex Sans" w:hAnsi="IBM Plex Sans"/>
          <w:sz w:val="20"/>
          <w:szCs w:val="20"/>
        </w:rPr>
        <w:t>Answer these True or False Questions:</w:t>
      </w:r>
    </w:p>
    <w:p w14:paraId="756423E0" w14:textId="77777777" w:rsidR="00734EBA" w:rsidRPr="00734EBA" w:rsidRDefault="00734EBA" w:rsidP="006229BE">
      <w:pPr>
        <w:pStyle w:val="Text"/>
        <w:numPr>
          <w:ilvl w:val="0"/>
          <w:numId w:val="52"/>
        </w:numPr>
        <w:spacing w:before="0" w:beforeAutospacing="0" w:after="120" w:afterAutospacing="0"/>
        <w:contextualSpacing w:val="0"/>
        <w:rPr>
          <w:rFonts w:ascii="IBM Plex Sans" w:hAnsi="IBM Plex Sans"/>
          <w:sz w:val="20"/>
          <w:szCs w:val="20"/>
        </w:rPr>
      </w:pPr>
      <w:r w:rsidRPr="00734EBA">
        <w:rPr>
          <w:rFonts w:ascii="IBM Plex Sans" w:hAnsi="IBM Plex Sans"/>
          <w:sz w:val="20"/>
          <w:szCs w:val="20"/>
        </w:rPr>
        <w:t xml:space="preserve">Any req approver can make edits to the req form without having to </w:t>
      </w:r>
      <w:r w:rsidR="00993451">
        <w:rPr>
          <w:rFonts w:ascii="IBM Plex Sans" w:hAnsi="IBM Plex Sans"/>
          <w:sz w:val="20"/>
          <w:szCs w:val="20"/>
        </w:rPr>
        <w:t>reroute</w:t>
      </w:r>
      <w:r w:rsidRPr="00734EBA">
        <w:rPr>
          <w:rFonts w:ascii="IBM Plex Sans" w:hAnsi="IBM Plex Sans"/>
          <w:sz w:val="20"/>
          <w:szCs w:val="20"/>
        </w:rPr>
        <w:t xml:space="preserve"> the req back through the approval process.</w:t>
      </w:r>
    </w:p>
    <w:p w14:paraId="1DC13805" w14:textId="77777777" w:rsidR="00734EBA" w:rsidRPr="00734EBA" w:rsidRDefault="00734EBA" w:rsidP="006229BE">
      <w:pPr>
        <w:pStyle w:val="Text"/>
        <w:numPr>
          <w:ilvl w:val="0"/>
          <w:numId w:val="52"/>
        </w:numPr>
        <w:spacing w:before="0" w:beforeAutospacing="0" w:after="240" w:afterAutospacing="0"/>
        <w:contextualSpacing w:val="0"/>
        <w:rPr>
          <w:rFonts w:ascii="IBM Plex Sans" w:hAnsi="IBM Plex Sans"/>
          <w:sz w:val="20"/>
          <w:szCs w:val="20"/>
        </w:rPr>
      </w:pPr>
      <w:r w:rsidRPr="00734EBA">
        <w:rPr>
          <w:rFonts w:ascii="IBM Plex Sans" w:hAnsi="IBM Plex Sans"/>
          <w:i/>
          <w:sz w:val="20"/>
          <w:szCs w:val="20"/>
        </w:rPr>
        <w:t xml:space="preserve">BrassRing </w:t>
      </w:r>
      <w:r w:rsidRPr="00734EBA">
        <w:rPr>
          <w:rFonts w:ascii="IBM Plex Sans" w:hAnsi="IBM Plex Sans"/>
          <w:sz w:val="20"/>
          <w:szCs w:val="20"/>
        </w:rPr>
        <w:t>automatically updates the status of a Pending req to the Open status when all approvals are submitted.</w:t>
      </w:r>
    </w:p>
    <w:p w14:paraId="188EE42C" w14:textId="77777777" w:rsidR="00734EBA" w:rsidRDefault="00734EBA" w:rsidP="00734EBA">
      <w:pPr>
        <w:pStyle w:val="Text"/>
        <w:spacing w:before="0" w:beforeAutospacing="0" w:after="0" w:afterAutospacing="0"/>
      </w:pPr>
    </w:p>
    <w:p w14:paraId="3CD422FB" w14:textId="77777777" w:rsidR="00734EBA" w:rsidRPr="00734EBA" w:rsidRDefault="00734EBA" w:rsidP="00734EBA">
      <w:pPr>
        <w:spacing w:after="120"/>
        <w:ind w:left="720"/>
        <w:rPr>
          <w:rStyle w:val="SubtleEmphasis"/>
          <w:rFonts w:ascii="IBM Plex Sans" w:hAnsi="IBM Plex Sans"/>
          <w:sz w:val="20"/>
          <w:szCs w:val="20"/>
        </w:rPr>
      </w:pPr>
      <w:r w:rsidRPr="00734EBA">
        <w:rPr>
          <w:rStyle w:val="SubtleEmphasis"/>
          <w:rFonts w:ascii="IBM Plex Sans" w:hAnsi="IBM Plex Sans"/>
          <w:sz w:val="20"/>
          <w:szCs w:val="20"/>
        </w:rPr>
        <w:t>Select the best answer</w:t>
      </w:r>
      <w:r w:rsidR="00A531F2">
        <w:rPr>
          <w:rStyle w:val="SubtleEmphasis"/>
          <w:rFonts w:ascii="IBM Plex Sans" w:hAnsi="IBM Plex Sans"/>
          <w:sz w:val="20"/>
          <w:szCs w:val="20"/>
        </w:rPr>
        <w:t>s</w:t>
      </w:r>
      <w:r w:rsidRPr="00734EBA">
        <w:rPr>
          <w:rStyle w:val="SubtleEmphasis"/>
          <w:rFonts w:ascii="IBM Plex Sans" w:hAnsi="IBM Plex Sans"/>
          <w:sz w:val="20"/>
          <w:szCs w:val="20"/>
        </w:rPr>
        <w:t>:</w:t>
      </w:r>
    </w:p>
    <w:p w14:paraId="314EDD76" w14:textId="77777777" w:rsidR="00734EBA" w:rsidRPr="00734EBA" w:rsidRDefault="00734EBA" w:rsidP="006229BE">
      <w:pPr>
        <w:pStyle w:val="Text"/>
        <w:numPr>
          <w:ilvl w:val="0"/>
          <w:numId w:val="52"/>
        </w:numPr>
        <w:spacing w:before="0" w:beforeAutospacing="0" w:after="120" w:afterAutospacing="0"/>
        <w:contextualSpacing w:val="0"/>
        <w:rPr>
          <w:rFonts w:ascii="IBM Plex Sans" w:hAnsi="IBM Plex Sans"/>
          <w:sz w:val="20"/>
          <w:szCs w:val="20"/>
        </w:rPr>
      </w:pPr>
      <w:r w:rsidRPr="00734EBA">
        <w:rPr>
          <w:rFonts w:ascii="IBM Plex Sans" w:hAnsi="IBM Plex Sans"/>
          <w:sz w:val="20"/>
          <w:szCs w:val="20"/>
        </w:rPr>
        <w:t xml:space="preserve">Which </w:t>
      </w:r>
      <w:r w:rsidR="00993451">
        <w:rPr>
          <w:rFonts w:ascii="IBM Plex Sans" w:hAnsi="IBM Plex Sans"/>
          <w:sz w:val="20"/>
          <w:szCs w:val="20"/>
        </w:rPr>
        <w:t>actions</w:t>
      </w:r>
      <w:r w:rsidRPr="00734EBA">
        <w:rPr>
          <w:rFonts w:ascii="IBM Plex Sans" w:hAnsi="IBM Plex Sans"/>
          <w:sz w:val="20"/>
          <w:szCs w:val="20"/>
        </w:rPr>
        <w:t xml:space="preserve"> </w:t>
      </w:r>
      <w:r w:rsidR="00A531F2">
        <w:rPr>
          <w:rFonts w:ascii="IBM Plex Sans" w:hAnsi="IBM Plex Sans"/>
          <w:sz w:val="20"/>
          <w:szCs w:val="20"/>
        </w:rPr>
        <w:t>are</w:t>
      </w:r>
      <w:r w:rsidRPr="00734EBA">
        <w:rPr>
          <w:rFonts w:ascii="IBM Plex Sans" w:hAnsi="IBM Plex Sans"/>
          <w:sz w:val="20"/>
          <w:szCs w:val="20"/>
        </w:rPr>
        <w:t xml:space="preserve"> not triggered when a req is opened:</w:t>
      </w:r>
    </w:p>
    <w:p w14:paraId="3992CF62" w14:textId="77777777" w:rsidR="00734EBA" w:rsidRPr="00734EBA" w:rsidRDefault="00734EBA" w:rsidP="006229BE">
      <w:pPr>
        <w:pStyle w:val="Text"/>
        <w:numPr>
          <w:ilvl w:val="1"/>
          <w:numId w:val="53"/>
        </w:numPr>
        <w:spacing w:line="360" w:lineRule="auto"/>
        <w:rPr>
          <w:rFonts w:ascii="IBM Plex Sans" w:hAnsi="IBM Plex Sans"/>
          <w:sz w:val="20"/>
          <w:szCs w:val="20"/>
        </w:rPr>
      </w:pPr>
      <w:r w:rsidRPr="00734EBA">
        <w:rPr>
          <w:rFonts w:ascii="IBM Plex Sans" w:hAnsi="IBM Plex Sans"/>
          <w:sz w:val="20"/>
          <w:szCs w:val="20"/>
        </w:rPr>
        <w:t>The time to fill clock starts.</w:t>
      </w:r>
    </w:p>
    <w:p w14:paraId="502AC26F" w14:textId="77777777" w:rsidR="00734EBA" w:rsidRPr="00734EBA" w:rsidRDefault="00734EBA" w:rsidP="006229BE">
      <w:pPr>
        <w:pStyle w:val="Text"/>
        <w:numPr>
          <w:ilvl w:val="1"/>
          <w:numId w:val="53"/>
        </w:numPr>
        <w:spacing w:line="360" w:lineRule="auto"/>
        <w:rPr>
          <w:rFonts w:ascii="IBM Plex Sans" w:hAnsi="IBM Plex Sans"/>
          <w:sz w:val="20"/>
          <w:szCs w:val="20"/>
        </w:rPr>
      </w:pPr>
      <w:r w:rsidRPr="00734EBA">
        <w:rPr>
          <w:rFonts w:ascii="IBM Plex Sans" w:hAnsi="IBM Plex Sans"/>
          <w:sz w:val="20"/>
          <w:szCs w:val="20"/>
        </w:rPr>
        <w:t>The req folder appears.</w:t>
      </w:r>
    </w:p>
    <w:p w14:paraId="13720261" w14:textId="77777777" w:rsidR="00734EBA" w:rsidRPr="00734EBA" w:rsidRDefault="00734EBA" w:rsidP="006229BE">
      <w:pPr>
        <w:pStyle w:val="Text"/>
        <w:numPr>
          <w:ilvl w:val="1"/>
          <w:numId w:val="53"/>
        </w:numPr>
        <w:spacing w:line="360" w:lineRule="auto"/>
        <w:rPr>
          <w:rFonts w:ascii="IBM Plex Sans" w:hAnsi="IBM Plex Sans"/>
          <w:sz w:val="20"/>
          <w:szCs w:val="20"/>
        </w:rPr>
      </w:pPr>
      <w:proofErr w:type="gramStart"/>
      <w:r w:rsidRPr="00734EBA">
        <w:rPr>
          <w:rFonts w:ascii="IBM Plex Sans" w:hAnsi="IBM Plex Sans"/>
          <w:sz w:val="20"/>
          <w:szCs w:val="20"/>
        </w:rPr>
        <w:t>The tracking</w:t>
      </w:r>
      <w:proofErr w:type="gramEnd"/>
      <w:r w:rsidRPr="00734EBA">
        <w:rPr>
          <w:rFonts w:ascii="IBM Plex Sans" w:hAnsi="IBM Plex Sans"/>
          <w:sz w:val="20"/>
          <w:szCs w:val="20"/>
        </w:rPr>
        <w:t xml:space="preserve"> </w:t>
      </w:r>
      <w:proofErr w:type="gramStart"/>
      <w:r w:rsidRPr="00734EBA">
        <w:rPr>
          <w:rFonts w:ascii="IBM Plex Sans" w:hAnsi="IBM Plex Sans"/>
          <w:sz w:val="20"/>
          <w:szCs w:val="20"/>
        </w:rPr>
        <w:t>of candidates</w:t>
      </w:r>
      <w:proofErr w:type="gramEnd"/>
      <w:r w:rsidRPr="00734EBA">
        <w:rPr>
          <w:rFonts w:ascii="IBM Plex Sans" w:hAnsi="IBM Plex Sans"/>
          <w:sz w:val="20"/>
          <w:szCs w:val="20"/>
        </w:rPr>
        <w:t xml:space="preserve"> becomes possible.</w:t>
      </w:r>
    </w:p>
    <w:p w14:paraId="17D205DA" w14:textId="77777777" w:rsidR="00734EBA" w:rsidRPr="00734EBA" w:rsidRDefault="00734EBA" w:rsidP="006229BE">
      <w:pPr>
        <w:pStyle w:val="Text"/>
        <w:numPr>
          <w:ilvl w:val="1"/>
          <w:numId w:val="53"/>
        </w:numPr>
        <w:spacing w:line="360" w:lineRule="auto"/>
        <w:rPr>
          <w:rFonts w:ascii="IBM Plex Sans" w:hAnsi="IBM Plex Sans"/>
          <w:sz w:val="20"/>
          <w:szCs w:val="20"/>
        </w:rPr>
      </w:pPr>
      <w:r w:rsidRPr="00734EBA">
        <w:rPr>
          <w:rFonts w:ascii="IBM Plex Sans" w:hAnsi="IBM Plex Sans"/>
          <w:sz w:val="20"/>
          <w:szCs w:val="20"/>
        </w:rPr>
        <w:t>Internet job boards automatically source candidates.</w:t>
      </w:r>
    </w:p>
    <w:p w14:paraId="6F374207" w14:textId="77777777" w:rsidR="00734EBA" w:rsidRPr="00734EBA" w:rsidRDefault="00734EBA" w:rsidP="006229BE">
      <w:pPr>
        <w:pStyle w:val="Text"/>
        <w:numPr>
          <w:ilvl w:val="1"/>
          <w:numId w:val="53"/>
        </w:numPr>
        <w:spacing w:after="240" w:afterAutospacing="0"/>
        <w:contextualSpacing w:val="0"/>
        <w:rPr>
          <w:rFonts w:ascii="IBM Plex Sans" w:hAnsi="IBM Plex Sans"/>
          <w:sz w:val="20"/>
          <w:szCs w:val="20"/>
        </w:rPr>
      </w:pPr>
      <w:r w:rsidRPr="00734EBA">
        <w:rPr>
          <w:rFonts w:ascii="IBM Plex Sans" w:hAnsi="IBM Plex Sans"/>
          <w:sz w:val="20"/>
          <w:szCs w:val="20"/>
        </w:rPr>
        <w:t>None of the above.</w:t>
      </w:r>
    </w:p>
    <w:p w14:paraId="35ECEB79" w14:textId="77777777" w:rsidR="00734EBA" w:rsidRPr="00734EBA" w:rsidRDefault="00734EBA" w:rsidP="006229BE">
      <w:pPr>
        <w:pStyle w:val="Text"/>
        <w:numPr>
          <w:ilvl w:val="0"/>
          <w:numId w:val="52"/>
        </w:numPr>
        <w:spacing w:after="120" w:afterAutospacing="0"/>
        <w:contextualSpacing w:val="0"/>
        <w:rPr>
          <w:rFonts w:ascii="IBM Plex Sans" w:hAnsi="IBM Plex Sans"/>
          <w:sz w:val="20"/>
          <w:szCs w:val="20"/>
        </w:rPr>
      </w:pPr>
      <w:r w:rsidRPr="00734EBA">
        <w:rPr>
          <w:rFonts w:ascii="IBM Plex Sans" w:hAnsi="IBM Plex Sans"/>
          <w:sz w:val="20"/>
          <w:szCs w:val="20"/>
        </w:rPr>
        <w:t>Privileges for members of Req teams typically include:</w:t>
      </w:r>
    </w:p>
    <w:p w14:paraId="5D124E35" w14:textId="77777777" w:rsidR="00734EBA" w:rsidRPr="00734EBA" w:rsidRDefault="00734EBA" w:rsidP="006229BE">
      <w:pPr>
        <w:pStyle w:val="Text"/>
        <w:numPr>
          <w:ilvl w:val="1"/>
          <w:numId w:val="53"/>
        </w:numPr>
        <w:spacing w:line="360" w:lineRule="auto"/>
        <w:rPr>
          <w:rFonts w:ascii="IBM Plex Sans" w:hAnsi="IBM Plex Sans"/>
          <w:sz w:val="20"/>
          <w:szCs w:val="20"/>
        </w:rPr>
      </w:pPr>
      <w:r w:rsidRPr="00734EBA">
        <w:rPr>
          <w:rFonts w:ascii="IBM Plex Sans" w:hAnsi="IBM Plex Sans"/>
          <w:sz w:val="20"/>
          <w:szCs w:val="20"/>
        </w:rPr>
        <w:t xml:space="preserve">The ability to </w:t>
      </w:r>
      <w:proofErr w:type="gramStart"/>
      <w:r w:rsidRPr="00734EBA">
        <w:rPr>
          <w:rFonts w:ascii="IBM Plex Sans" w:hAnsi="IBM Plex Sans"/>
          <w:sz w:val="20"/>
          <w:szCs w:val="20"/>
        </w:rPr>
        <w:t>editing</w:t>
      </w:r>
      <w:proofErr w:type="gramEnd"/>
      <w:r w:rsidRPr="00734EBA">
        <w:rPr>
          <w:rFonts w:ascii="IBM Plex Sans" w:hAnsi="IBM Plex Sans"/>
          <w:sz w:val="20"/>
          <w:szCs w:val="20"/>
        </w:rPr>
        <w:t xml:space="preserve"> the req.</w:t>
      </w:r>
    </w:p>
    <w:p w14:paraId="224F2B83" w14:textId="77777777" w:rsidR="00734EBA" w:rsidRPr="00734EBA" w:rsidRDefault="00734EBA" w:rsidP="006229BE">
      <w:pPr>
        <w:pStyle w:val="Text"/>
        <w:numPr>
          <w:ilvl w:val="1"/>
          <w:numId w:val="53"/>
        </w:numPr>
        <w:spacing w:line="360" w:lineRule="auto"/>
        <w:rPr>
          <w:rFonts w:ascii="IBM Plex Sans" w:hAnsi="IBM Plex Sans"/>
          <w:sz w:val="20"/>
          <w:szCs w:val="20"/>
        </w:rPr>
      </w:pPr>
      <w:r w:rsidRPr="00734EBA">
        <w:rPr>
          <w:rFonts w:ascii="IBM Plex Sans" w:hAnsi="IBM Plex Sans"/>
          <w:sz w:val="20"/>
          <w:szCs w:val="20"/>
        </w:rPr>
        <w:t xml:space="preserve">Receiving </w:t>
      </w:r>
      <w:r w:rsidR="00BC443D">
        <w:rPr>
          <w:rFonts w:ascii="IBM Plex Sans" w:hAnsi="IBM Plex Sans"/>
          <w:sz w:val="20"/>
          <w:szCs w:val="20"/>
        </w:rPr>
        <w:t>email</w:t>
      </w:r>
      <w:r w:rsidRPr="00734EBA">
        <w:rPr>
          <w:rFonts w:ascii="IBM Plex Sans" w:hAnsi="IBM Plex Sans"/>
          <w:sz w:val="20"/>
          <w:szCs w:val="20"/>
        </w:rPr>
        <w:t xml:space="preserve">s pertaining to the </w:t>
      </w:r>
      <w:proofErr w:type="spellStart"/>
      <w:r w:rsidRPr="00734EBA">
        <w:rPr>
          <w:rFonts w:ascii="IBM Plex Sans" w:hAnsi="IBM Plex Sans"/>
          <w:sz w:val="20"/>
          <w:szCs w:val="20"/>
        </w:rPr>
        <w:t>reqs</w:t>
      </w:r>
      <w:proofErr w:type="spellEnd"/>
      <w:r w:rsidRPr="00734EBA">
        <w:rPr>
          <w:rFonts w:ascii="IBM Plex Sans" w:hAnsi="IBM Plex Sans"/>
          <w:sz w:val="20"/>
          <w:szCs w:val="20"/>
        </w:rPr>
        <w:t xml:space="preserve"> lifecycle status. </w:t>
      </w:r>
    </w:p>
    <w:p w14:paraId="5244F56A" w14:textId="77777777" w:rsidR="00734EBA" w:rsidRPr="00734EBA" w:rsidRDefault="00734EBA" w:rsidP="006229BE">
      <w:pPr>
        <w:pStyle w:val="Text"/>
        <w:numPr>
          <w:ilvl w:val="1"/>
          <w:numId w:val="53"/>
        </w:numPr>
        <w:spacing w:line="360" w:lineRule="auto"/>
        <w:rPr>
          <w:rFonts w:ascii="IBM Plex Sans" w:hAnsi="IBM Plex Sans"/>
          <w:sz w:val="20"/>
          <w:szCs w:val="20"/>
        </w:rPr>
      </w:pPr>
      <w:r w:rsidRPr="00734EBA">
        <w:rPr>
          <w:rFonts w:ascii="IBM Plex Sans" w:hAnsi="IBM Plex Sans"/>
          <w:sz w:val="20"/>
          <w:szCs w:val="20"/>
        </w:rPr>
        <w:t>The ability to update candidates within the req folder.</w:t>
      </w:r>
    </w:p>
    <w:p w14:paraId="3A87BF85" w14:textId="77777777" w:rsidR="00734EBA" w:rsidRPr="00734EBA" w:rsidRDefault="00734EBA" w:rsidP="006229BE">
      <w:pPr>
        <w:pStyle w:val="Text"/>
        <w:numPr>
          <w:ilvl w:val="1"/>
          <w:numId w:val="53"/>
        </w:numPr>
        <w:spacing w:line="360" w:lineRule="auto"/>
        <w:rPr>
          <w:rFonts w:ascii="IBM Plex Sans" w:hAnsi="IBM Plex Sans"/>
          <w:sz w:val="20"/>
          <w:szCs w:val="20"/>
        </w:rPr>
      </w:pPr>
      <w:r w:rsidRPr="00734EBA">
        <w:rPr>
          <w:rFonts w:ascii="IBM Plex Sans" w:hAnsi="IBM Plex Sans"/>
          <w:sz w:val="20"/>
          <w:szCs w:val="20"/>
        </w:rPr>
        <w:t>The ability to search for the req.</w:t>
      </w:r>
    </w:p>
    <w:p w14:paraId="04CB2D42" w14:textId="77777777" w:rsidR="00734EBA" w:rsidRPr="00734EBA" w:rsidRDefault="00734EBA" w:rsidP="006229BE">
      <w:pPr>
        <w:pStyle w:val="Text"/>
        <w:numPr>
          <w:ilvl w:val="1"/>
          <w:numId w:val="53"/>
        </w:numPr>
        <w:spacing w:after="240" w:afterAutospacing="0" w:line="360" w:lineRule="auto"/>
        <w:contextualSpacing w:val="0"/>
        <w:rPr>
          <w:rFonts w:ascii="IBM Plex Sans" w:hAnsi="IBM Plex Sans"/>
          <w:sz w:val="20"/>
          <w:szCs w:val="20"/>
        </w:rPr>
      </w:pPr>
      <w:proofErr w:type="gramStart"/>
      <w:r w:rsidRPr="00734EBA">
        <w:rPr>
          <w:rFonts w:ascii="IBM Plex Sans" w:hAnsi="IBM Plex Sans"/>
          <w:sz w:val="20"/>
          <w:szCs w:val="20"/>
        </w:rPr>
        <w:t>All of</w:t>
      </w:r>
      <w:proofErr w:type="gramEnd"/>
      <w:r w:rsidRPr="00734EBA">
        <w:rPr>
          <w:rFonts w:ascii="IBM Plex Sans" w:hAnsi="IBM Plex Sans"/>
          <w:sz w:val="20"/>
          <w:szCs w:val="20"/>
        </w:rPr>
        <w:t xml:space="preserve"> the above</w:t>
      </w:r>
    </w:p>
    <w:p w14:paraId="0193EB96" w14:textId="77777777" w:rsidR="00734EBA" w:rsidRPr="00734EBA" w:rsidRDefault="00734EBA" w:rsidP="00B531BC">
      <w:pPr>
        <w:pStyle w:val="Text"/>
        <w:spacing w:before="0" w:beforeAutospacing="0" w:after="120" w:afterAutospacing="0"/>
        <w:contextualSpacing w:val="0"/>
        <w:rPr>
          <w:rStyle w:val="SubtleEmphasis"/>
          <w:rFonts w:ascii="IBM Plex Sans" w:hAnsi="IBM Plex Sans"/>
          <w:sz w:val="20"/>
          <w:szCs w:val="20"/>
        </w:rPr>
      </w:pPr>
      <w:r w:rsidRPr="00734EBA">
        <w:rPr>
          <w:rStyle w:val="SubtleEmphasis"/>
          <w:rFonts w:ascii="IBM Plex Sans" w:hAnsi="IBM Plex Sans"/>
          <w:sz w:val="20"/>
          <w:szCs w:val="20"/>
        </w:rPr>
        <w:t>Perform these hands-on exercises in BrassRing:</w:t>
      </w:r>
    </w:p>
    <w:p w14:paraId="22C18C39" w14:textId="77777777" w:rsidR="00734EBA" w:rsidRDefault="00734EBA" w:rsidP="006229BE">
      <w:pPr>
        <w:pStyle w:val="Text"/>
        <w:numPr>
          <w:ilvl w:val="0"/>
          <w:numId w:val="54"/>
        </w:numPr>
        <w:spacing w:line="360" w:lineRule="auto"/>
        <w:ind w:left="1440"/>
        <w:rPr>
          <w:rFonts w:ascii="IBM Plex Sans" w:hAnsi="IBM Plex Sans"/>
          <w:sz w:val="20"/>
          <w:szCs w:val="20"/>
        </w:rPr>
      </w:pPr>
      <w:r w:rsidRPr="00734EBA">
        <w:rPr>
          <w:rFonts w:ascii="IBM Plex Sans" w:hAnsi="IBM Plex Sans"/>
          <w:sz w:val="20"/>
          <w:szCs w:val="20"/>
        </w:rPr>
        <w:t xml:space="preserve">View the list of Pending </w:t>
      </w:r>
      <w:proofErr w:type="spellStart"/>
      <w:r w:rsidRPr="00734EBA">
        <w:rPr>
          <w:rFonts w:ascii="IBM Plex Sans" w:hAnsi="IBM Plex Sans"/>
          <w:sz w:val="20"/>
          <w:szCs w:val="20"/>
        </w:rPr>
        <w:t>reqs</w:t>
      </w:r>
      <w:proofErr w:type="spellEnd"/>
      <w:r w:rsidRPr="00734EBA">
        <w:rPr>
          <w:rFonts w:ascii="IBM Plex Sans" w:hAnsi="IBM Plex Sans"/>
          <w:sz w:val="20"/>
          <w:szCs w:val="20"/>
        </w:rPr>
        <w:t>. How many are there?</w:t>
      </w:r>
    </w:p>
    <w:p w14:paraId="762D190F" w14:textId="77777777" w:rsidR="001239C6" w:rsidRDefault="001239C6" w:rsidP="006229BE">
      <w:pPr>
        <w:pStyle w:val="Text"/>
        <w:numPr>
          <w:ilvl w:val="0"/>
          <w:numId w:val="54"/>
        </w:numPr>
        <w:spacing w:line="360" w:lineRule="auto"/>
        <w:ind w:left="1440"/>
        <w:rPr>
          <w:rFonts w:ascii="IBM Plex Sans" w:hAnsi="IBM Plex Sans"/>
          <w:sz w:val="20"/>
          <w:szCs w:val="20"/>
        </w:rPr>
      </w:pPr>
      <w:r>
        <w:rPr>
          <w:rFonts w:ascii="IBM Plex Sans" w:hAnsi="IBM Plex Sans"/>
          <w:sz w:val="20"/>
          <w:szCs w:val="20"/>
        </w:rPr>
        <w:t xml:space="preserve">View the list of Approved </w:t>
      </w:r>
      <w:proofErr w:type="spellStart"/>
      <w:r>
        <w:rPr>
          <w:rFonts w:ascii="IBM Plex Sans" w:hAnsi="IBM Plex Sans"/>
          <w:sz w:val="20"/>
          <w:szCs w:val="20"/>
        </w:rPr>
        <w:t>reqs</w:t>
      </w:r>
      <w:proofErr w:type="spellEnd"/>
      <w:r>
        <w:rPr>
          <w:rFonts w:ascii="IBM Plex Sans" w:hAnsi="IBM Plex Sans"/>
          <w:sz w:val="20"/>
          <w:szCs w:val="20"/>
        </w:rPr>
        <w:t>. How many are there?</w:t>
      </w:r>
    </w:p>
    <w:p w14:paraId="3B273C30" w14:textId="77777777" w:rsidR="001239C6" w:rsidRDefault="001239C6" w:rsidP="006229BE">
      <w:pPr>
        <w:pStyle w:val="Text"/>
        <w:numPr>
          <w:ilvl w:val="0"/>
          <w:numId w:val="54"/>
        </w:numPr>
        <w:spacing w:line="360" w:lineRule="auto"/>
        <w:ind w:left="1440"/>
        <w:rPr>
          <w:rFonts w:ascii="IBM Plex Sans" w:hAnsi="IBM Plex Sans"/>
          <w:sz w:val="20"/>
          <w:szCs w:val="20"/>
        </w:rPr>
      </w:pPr>
      <w:r>
        <w:rPr>
          <w:rFonts w:ascii="IBM Plex Sans" w:hAnsi="IBM Plex Sans"/>
          <w:sz w:val="20"/>
          <w:szCs w:val="20"/>
        </w:rPr>
        <w:t xml:space="preserve">Save a req as new. </w:t>
      </w:r>
      <w:r w:rsidRPr="00734EBA">
        <w:rPr>
          <w:rFonts w:ascii="IBM Plex Sans" w:hAnsi="IBM Plex Sans"/>
          <w:sz w:val="20"/>
          <w:szCs w:val="20"/>
        </w:rPr>
        <w:t xml:space="preserve">Select your Training </w:t>
      </w:r>
      <w:r w:rsidR="00993451">
        <w:rPr>
          <w:rFonts w:ascii="IBM Plex Sans" w:hAnsi="IBM Plex Sans"/>
          <w:sz w:val="20"/>
          <w:szCs w:val="20"/>
        </w:rPr>
        <w:t>username</w:t>
      </w:r>
      <w:r w:rsidRPr="00734EBA">
        <w:rPr>
          <w:rFonts w:ascii="IBM Plex Sans" w:hAnsi="IBM Plex Sans"/>
          <w:sz w:val="20"/>
          <w:szCs w:val="20"/>
        </w:rPr>
        <w:t xml:space="preserve"> as </w:t>
      </w:r>
      <w:r w:rsidRPr="00734EBA">
        <w:rPr>
          <w:rFonts w:ascii="IBM Plex Sans" w:hAnsi="IBM Plex Sans"/>
          <w:bCs/>
          <w:sz w:val="20"/>
          <w:szCs w:val="20"/>
        </w:rPr>
        <w:t>Recruiter</w:t>
      </w:r>
      <w:r w:rsidRPr="00734EBA">
        <w:rPr>
          <w:rFonts w:ascii="IBM Plex Sans" w:hAnsi="IBM Plex Sans"/>
          <w:sz w:val="20"/>
          <w:szCs w:val="20"/>
        </w:rPr>
        <w:t xml:space="preserve">, </w:t>
      </w:r>
      <w:r w:rsidRPr="00734EBA">
        <w:rPr>
          <w:rFonts w:ascii="IBM Plex Sans" w:hAnsi="IBM Plex Sans"/>
          <w:bCs/>
          <w:sz w:val="20"/>
          <w:szCs w:val="20"/>
        </w:rPr>
        <w:t>Manager</w:t>
      </w:r>
      <w:r w:rsidRPr="00734EBA">
        <w:rPr>
          <w:rFonts w:ascii="IBM Plex Sans" w:hAnsi="IBM Plex Sans"/>
          <w:sz w:val="20"/>
          <w:szCs w:val="20"/>
        </w:rPr>
        <w:t xml:space="preserve"> and as a member of the </w:t>
      </w:r>
      <w:r w:rsidRPr="00734EBA">
        <w:rPr>
          <w:rFonts w:ascii="IBM Plex Sans" w:hAnsi="IBM Plex Sans"/>
          <w:bCs/>
          <w:sz w:val="20"/>
          <w:szCs w:val="20"/>
        </w:rPr>
        <w:t>Req Team</w:t>
      </w:r>
      <w:r w:rsidRPr="00734EBA">
        <w:rPr>
          <w:rFonts w:ascii="IBM Plex Sans" w:hAnsi="IBM Plex Sans"/>
          <w:sz w:val="20"/>
          <w:szCs w:val="20"/>
        </w:rPr>
        <w:t xml:space="preserve">. Bypass all approvals. Save this req to your approved </w:t>
      </w:r>
      <w:proofErr w:type="spellStart"/>
      <w:r w:rsidRPr="00734EBA">
        <w:rPr>
          <w:rFonts w:ascii="IBM Plex Sans" w:hAnsi="IBM Plex Sans"/>
          <w:sz w:val="20"/>
          <w:szCs w:val="20"/>
        </w:rPr>
        <w:t>reqs</w:t>
      </w:r>
      <w:proofErr w:type="spellEnd"/>
      <w:r w:rsidRPr="00734EBA">
        <w:rPr>
          <w:rFonts w:ascii="IBM Plex Sans" w:hAnsi="IBM Plex Sans"/>
          <w:sz w:val="20"/>
          <w:szCs w:val="20"/>
        </w:rPr>
        <w:t>.</w:t>
      </w:r>
    </w:p>
    <w:p w14:paraId="6B3CD6AD" w14:textId="77777777" w:rsidR="001239C6" w:rsidRDefault="001239C6" w:rsidP="006229BE">
      <w:pPr>
        <w:pStyle w:val="Text"/>
        <w:numPr>
          <w:ilvl w:val="0"/>
          <w:numId w:val="54"/>
        </w:numPr>
        <w:spacing w:line="360" w:lineRule="auto"/>
        <w:ind w:left="1440"/>
        <w:rPr>
          <w:rFonts w:ascii="IBM Plex Sans" w:hAnsi="IBM Plex Sans"/>
          <w:sz w:val="20"/>
          <w:szCs w:val="20"/>
        </w:rPr>
      </w:pPr>
      <w:r>
        <w:rPr>
          <w:rFonts w:ascii="IBM Plex Sans" w:hAnsi="IBM Plex Sans"/>
          <w:sz w:val="20"/>
          <w:szCs w:val="20"/>
        </w:rPr>
        <w:t>Save a req as new.</w:t>
      </w:r>
    </w:p>
    <w:p w14:paraId="18049181" w14:textId="77777777" w:rsidR="001239C6" w:rsidRDefault="001239C6" w:rsidP="006229BE">
      <w:pPr>
        <w:pStyle w:val="Text"/>
        <w:numPr>
          <w:ilvl w:val="0"/>
          <w:numId w:val="54"/>
        </w:numPr>
        <w:spacing w:line="360" w:lineRule="auto"/>
        <w:ind w:left="1440"/>
        <w:rPr>
          <w:rFonts w:ascii="IBM Plex Sans" w:hAnsi="IBM Plex Sans"/>
          <w:sz w:val="20"/>
          <w:szCs w:val="20"/>
        </w:rPr>
      </w:pPr>
      <w:r>
        <w:rPr>
          <w:rFonts w:ascii="IBM Plex Sans" w:hAnsi="IBM Plex Sans"/>
          <w:sz w:val="20"/>
          <w:szCs w:val="20"/>
        </w:rPr>
        <w:t xml:space="preserve">Open the </w:t>
      </w:r>
      <w:r w:rsidR="00993451">
        <w:rPr>
          <w:rFonts w:ascii="IBM Plex Sans" w:hAnsi="IBM Plex Sans"/>
          <w:sz w:val="20"/>
          <w:szCs w:val="20"/>
        </w:rPr>
        <w:t>req that you created</w:t>
      </w:r>
      <w:r>
        <w:rPr>
          <w:rFonts w:ascii="IBM Plex Sans" w:hAnsi="IBM Plex Sans"/>
          <w:sz w:val="20"/>
          <w:szCs w:val="20"/>
        </w:rPr>
        <w:t xml:space="preserve"> in #7. Click </w:t>
      </w:r>
      <w:r w:rsidRPr="001239C6">
        <w:rPr>
          <w:rFonts w:ascii="IBM Plex Sans" w:hAnsi="IBM Plex Sans"/>
          <w:b/>
          <w:sz w:val="20"/>
          <w:szCs w:val="20"/>
        </w:rPr>
        <w:t>Cancel</w:t>
      </w:r>
      <w:r>
        <w:rPr>
          <w:rFonts w:ascii="IBM Plex Sans" w:hAnsi="IBM Plex Sans"/>
          <w:sz w:val="20"/>
          <w:szCs w:val="20"/>
        </w:rPr>
        <w:t xml:space="preserve"> to prevent a positing on </w:t>
      </w:r>
      <w:proofErr w:type="gramStart"/>
      <w:r>
        <w:rPr>
          <w:rFonts w:ascii="IBM Plex Sans" w:hAnsi="IBM Plex Sans"/>
          <w:sz w:val="20"/>
          <w:szCs w:val="20"/>
        </w:rPr>
        <w:t>the Talent</w:t>
      </w:r>
      <w:proofErr w:type="gramEnd"/>
      <w:r>
        <w:rPr>
          <w:rFonts w:ascii="IBM Plex Sans" w:hAnsi="IBM Plex Sans"/>
          <w:sz w:val="20"/>
          <w:szCs w:val="20"/>
        </w:rPr>
        <w:t xml:space="preserve"> Gateways.</w:t>
      </w:r>
    </w:p>
    <w:p w14:paraId="024EAFA6" w14:textId="77777777" w:rsidR="001239C6" w:rsidRPr="00734EBA" w:rsidRDefault="001239C6" w:rsidP="006229BE">
      <w:pPr>
        <w:pStyle w:val="Text"/>
        <w:numPr>
          <w:ilvl w:val="0"/>
          <w:numId w:val="54"/>
        </w:numPr>
        <w:spacing w:line="360" w:lineRule="auto"/>
        <w:ind w:left="1440"/>
        <w:rPr>
          <w:rFonts w:ascii="IBM Plex Sans" w:hAnsi="IBM Plex Sans"/>
          <w:sz w:val="20"/>
          <w:szCs w:val="20"/>
        </w:rPr>
      </w:pPr>
      <w:r>
        <w:rPr>
          <w:rFonts w:ascii="IBM Plex Sans" w:hAnsi="IBM Plex Sans"/>
          <w:sz w:val="20"/>
          <w:szCs w:val="20"/>
        </w:rPr>
        <w:t xml:space="preserve">Search for an open req with your Training </w:t>
      </w:r>
      <w:r w:rsidR="00993451">
        <w:rPr>
          <w:rFonts w:ascii="IBM Plex Sans" w:hAnsi="IBM Plex Sans"/>
          <w:sz w:val="20"/>
          <w:szCs w:val="20"/>
        </w:rPr>
        <w:t>username</w:t>
      </w:r>
      <w:r>
        <w:rPr>
          <w:rFonts w:ascii="IBM Plex Sans" w:hAnsi="IBM Plex Sans"/>
          <w:sz w:val="20"/>
          <w:szCs w:val="20"/>
        </w:rPr>
        <w:t xml:space="preserve"> as the Recruiter.  </w:t>
      </w:r>
    </w:p>
    <w:p w14:paraId="1FB5261C" w14:textId="77777777" w:rsidR="00734EBA" w:rsidRPr="00734EBA" w:rsidRDefault="00734EBA" w:rsidP="00734EBA">
      <w:pPr>
        <w:pStyle w:val="Text"/>
        <w:spacing w:line="360" w:lineRule="auto"/>
        <w:ind w:left="1440"/>
        <w:rPr>
          <w:rFonts w:ascii="IBM Plex Sans" w:hAnsi="IBM Plex Sans"/>
          <w:sz w:val="20"/>
          <w:szCs w:val="20"/>
        </w:rPr>
      </w:pPr>
    </w:p>
    <w:p w14:paraId="0383B980" w14:textId="77777777" w:rsidR="00734EBA" w:rsidRPr="00B417AD" w:rsidRDefault="00734EBA" w:rsidP="00734EBA">
      <w:pPr>
        <w:pStyle w:val="ListParagraph"/>
        <w:numPr>
          <w:ilvl w:val="0"/>
          <w:numId w:val="0"/>
        </w:numPr>
        <w:ind w:left="306" w:hanging="306"/>
        <w:rPr>
          <w:rFonts w:ascii="IBM Plex Sans" w:hAnsi="IBM Plex Sans"/>
        </w:rPr>
      </w:pPr>
    </w:p>
    <w:p w14:paraId="6F7005E4" w14:textId="77777777" w:rsidR="00A773AD" w:rsidRPr="00D54743" w:rsidRDefault="00734EBA" w:rsidP="00584299">
      <w:pPr>
        <w:pStyle w:val="Heading1"/>
      </w:pPr>
      <w:r>
        <w:br w:type="page"/>
      </w:r>
      <w:bookmarkStart w:id="47" w:name="_Toc35503788"/>
      <w:r w:rsidR="00A773AD">
        <w:lastRenderedPageBreak/>
        <w:t>Chapter 3: Talent Gateways</w:t>
      </w:r>
      <w:bookmarkEnd w:id="47"/>
    </w:p>
    <w:p w14:paraId="379EE3FB" w14:textId="77777777" w:rsidR="00A773AD" w:rsidRPr="00B417AD" w:rsidRDefault="00A773AD" w:rsidP="00A773AD">
      <w:pPr>
        <w:rPr>
          <w:rFonts w:ascii="IBM Plex Sans" w:hAnsi="IBM Plex Sans"/>
        </w:rPr>
      </w:pPr>
    </w:p>
    <w:p w14:paraId="659CDA3D" w14:textId="77777777" w:rsidR="00A773AD" w:rsidRPr="00D54743" w:rsidRDefault="00A773AD" w:rsidP="00A773AD">
      <w:pPr>
        <w:pStyle w:val="Heading2"/>
        <w:rPr>
          <w:rFonts w:ascii="IBM Plex Sans" w:hAnsi="IBM Plex Sans"/>
        </w:rPr>
      </w:pPr>
      <w:bookmarkStart w:id="48" w:name="_Toc35503789"/>
      <w:r w:rsidRPr="00D54743">
        <w:rPr>
          <w:rFonts w:ascii="IBM Plex Sans" w:hAnsi="IBM Plex Sans"/>
        </w:rPr>
        <w:t>Chapter Overview:</w:t>
      </w:r>
      <w:bookmarkEnd w:id="48"/>
    </w:p>
    <w:p w14:paraId="4D6D4FFE" w14:textId="77777777" w:rsidR="00A773AD" w:rsidRDefault="00A773AD" w:rsidP="00A773AD">
      <w:pPr>
        <w:rPr>
          <w:rFonts w:ascii="IBM Plex Sans" w:hAnsi="IBM Plex Sans"/>
        </w:rPr>
      </w:pPr>
    </w:p>
    <w:p w14:paraId="75A2AA72" w14:textId="4D20CA14" w:rsidR="00A773AD" w:rsidRPr="00A773AD" w:rsidRDefault="00A773AD" w:rsidP="00A773AD">
      <w:pPr>
        <w:pStyle w:val="Text"/>
        <w:rPr>
          <w:rFonts w:ascii="IBM Plex Sans" w:hAnsi="IBM Plex Sans"/>
          <w:sz w:val="20"/>
          <w:szCs w:val="20"/>
        </w:rPr>
      </w:pPr>
      <w:r w:rsidRPr="00A773AD">
        <w:rPr>
          <w:rFonts w:ascii="IBM Plex Sans" w:hAnsi="IBM Plex Sans"/>
          <w:sz w:val="20"/>
          <w:szCs w:val="20"/>
        </w:rPr>
        <w:t xml:space="preserve">A </w:t>
      </w:r>
      <w:r w:rsidRPr="00A773AD">
        <w:rPr>
          <w:rFonts w:ascii="IBM Plex Sans" w:hAnsi="IBM Plex Sans"/>
          <w:i/>
          <w:sz w:val="20"/>
          <w:szCs w:val="20"/>
        </w:rPr>
        <w:t xml:space="preserve">Talent Gateway </w:t>
      </w:r>
      <w:r w:rsidRPr="00A773AD">
        <w:rPr>
          <w:rFonts w:ascii="IBM Plex Sans" w:hAnsi="IBM Plex Sans"/>
          <w:sz w:val="20"/>
          <w:szCs w:val="20"/>
        </w:rPr>
        <w:t xml:space="preserve">is a job </w:t>
      </w:r>
      <w:r w:rsidR="00993451">
        <w:rPr>
          <w:rFonts w:ascii="IBM Plex Sans" w:hAnsi="IBM Plex Sans"/>
          <w:sz w:val="20"/>
          <w:szCs w:val="20"/>
        </w:rPr>
        <w:t>site that is hosted</w:t>
      </w:r>
      <w:r w:rsidRPr="00A773AD">
        <w:rPr>
          <w:rFonts w:ascii="IBM Plex Sans" w:hAnsi="IBM Plex Sans"/>
          <w:sz w:val="20"/>
          <w:szCs w:val="20"/>
        </w:rPr>
        <w:t xml:space="preserve"> by </w:t>
      </w:r>
      <w:r w:rsidR="00AF3826">
        <w:rPr>
          <w:rFonts w:ascii="IBM Plex Sans" w:hAnsi="IBM Plex Sans"/>
          <w:sz w:val="20"/>
          <w:szCs w:val="20"/>
        </w:rPr>
        <w:t>Signal Labs</w:t>
      </w:r>
      <w:r w:rsidR="00A8264B">
        <w:rPr>
          <w:rFonts w:ascii="IBM Plex Sans" w:hAnsi="IBM Plex Sans"/>
          <w:sz w:val="20"/>
          <w:szCs w:val="20"/>
        </w:rPr>
        <w:t xml:space="preserve"> Talent</w:t>
      </w:r>
      <w:r w:rsidR="00993451">
        <w:rPr>
          <w:rFonts w:ascii="IBM Plex Sans" w:hAnsi="IBM Plex Sans"/>
          <w:sz w:val="20"/>
          <w:szCs w:val="20"/>
        </w:rPr>
        <w:t xml:space="preserve"> that</w:t>
      </w:r>
      <w:r w:rsidRPr="00A773AD">
        <w:rPr>
          <w:rFonts w:ascii="IBM Plex Sans" w:hAnsi="IBM Plex Sans"/>
          <w:sz w:val="20"/>
          <w:szCs w:val="20"/>
        </w:rPr>
        <w:t xml:space="preserve"> is dedicated to helping organizations simplify their job posting process and accelerate their online recruiting efforts.</w:t>
      </w:r>
    </w:p>
    <w:p w14:paraId="7C71DC2F" w14:textId="77777777" w:rsidR="00A773AD" w:rsidRPr="00A773AD" w:rsidRDefault="00A773AD" w:rsidP="00A773AD">
      <w:pPr>
        <w:pStyle w:val="Text"/>
        <w:rPr>
          <w:rFonts w:ascii="IBM Plex Sans" w:hAnsi="IBM Plex Sans"/>
          <w:sz w:val="20"/>
          <w:szCs w:val="20"/>
        </w:rPr>
      </w:pPr>
    </w:p>
    <w:p w14:paraId="3718F22F" w14:textId="77777777" w:rsidR="00A773AD" w:rsidRPr="00A773AD" w:rsidRDefault="00A773AD" w:rsidP="00A773AD">
      <w:pPr>
        <w:pStyle w:val="Text"/>
        <w:rPr>
          <w:rFonts w:ascii="IBM Plex Sans" w:hAnsi="IBM Plex Sans"/>
          <w:sz w:val="20"/>
          <w:szCs w:val="20"/>
        </w:rPr>
      </w:pPr>
      <w:r w:rsidRPr="00A773AD">
        <w:rPr>
          <w:rFonts w:ascii="IBM Plex Sans" w:hAnsi="IBM Plex Sans"/>
          <w:sz w:val="20"/>
          <w:szCs w:val="20"/>
        </w:rPr>
        <w:t xml:space="preserve">Talent Gateways are typically linked to the careers section of your corporate </w:t>
      </w:r>
      <w:r w:rsidR="004B40C7">
        <w:rPr>
          <w:rFonts w:ascii="IBM Plex Sans" w:hAnsi="IBM Plex Sans"/>
          <w:sz w:val="20"/>
          <w:szCs w:val="20"/>
        </w:rPr>
        <w:t>website</w:t>
      </w:r>
      <w:r w:rsidRPr="00A773AD">
        <w:rPr>
          <w:rFonts w:ascii="IBM Plex Sans" w:hAnsi="IBM Plex Sans"/>
          <w:sz w:val="20"/>
          <w:szCs w:val="20"/>
        </w:rPr>
        <w:t xml:space="preserve">. This is referred to as an </w:t>
      </w:r>
      <w:r w:rsidRPr="00A773AD">
        <w:rPr>
          <w:rFonts w:ascii="IBM Plex Sans" w:hAnsi="IBM Plex Sans"/>
          <w:i/>
          <w:sz w:val="20"/>
          <w:szCs w:val="20"/>
        </w:rPr>
        <w:t>External Talent Gateway</w:t>
      </w:r>
      <w:r w:rsidRPr="00A773AD">
        <w:rPr>
          <w:rFonts w:ascii="IBM Plex Sans" w:hAnsi="IBM Plex Sans"/>
          <w:sz w:val="20"/>
          <w:szCs w:val="20"/>
        </w:rPr>
        <w:t xml:space="preserve">. Another might link to the employee career section of your </w:t>
      </w:r>
      <w:r w:rsidR="009A016A">
        <w:rPr>
          <w:rFonts w:ascii="IBM Plex Sans" w:hAnsi="IBM Plex Sans"/>
          <w:sz w:val="20"/>
          <w:szCs w:val="20"/>
        </w:rPr>
        <w:t>intranet</w:t>
      </w:r>
      <w:r w:rsidRPr="00A773AD">
        <w:rPr>
          <w:rFonts w:ascii="IBM Plex Sans" w:hAnsi="IBM Plex Sans"/>
          <w:sz w:val="20"/>
          <w:szCs w:val="20"/>
        </w:rPr>
        <w:t xml:space="preserve">. This is referred to as an </w:t>
      </w:r>
      <w:r w:rsidRPr="00A773AD">
        <w:rPr>
          <w:rFonts w:ascii="IBM Plex Sans" w:hAnsi="IBM Plex Sans"/>
          <w:i/>
          <w:sz w:val="20"/>
          <w:szCs w:val="20"/>
        </w:rPr>
        <w:t>Internal Talent Gateway</w:t>
      </w:r>
      <w:r w:rsidRPr="00A773AD">
        <w:rPr>
          <w:rFonts w:ascii="IBM Plex Sans" w:hAnsi="IBM Plex Sans"/>
          <w:sz w:val="20"/>
          <w:szCs w:val="20"/>
        </w:rPr>
        <w:t xml:space="preserve">. Another type of Talent Gateway </w:t>
      </w:r>
      <w:r w:rsidR="00825814">
        <w:rPr>
          <w:rFonts w:ascii="IBM Plex Sans" w:hAnsi="IBM Plex Sans"/>
          <w:sz w:val="20"/>
          <w:szCs w:val="20"/>
        </w:rPr>
        <w:t>might</w:t>
      </w:r>
      <w:r w:rsidRPr="00A773AD">
        <w:rPr>
          <w:rFonts w:ascii="IBM Plex Sans" w:hAnsi="IBM Plex Sans"/>
          <w:sz w:val="20"/>
          <w:szCs w:val="20"/>
        </w:rPr>
        <w:t xml:space="preserve"> be used to help streamline your relationship with your recruitment agencies- the </w:t>
      </w:r>
      <w:r w:rsidRPr="00A773AD">
        <w:rPr>
          <w:rFonts w:ascii="IBM Plex Sans" w:hAnsi="IBM Plex Sans"/>
          <w:i/>
          <w:sz w:val="20"/>
          <w:szCs w:val="20"/>
        </w:rPr>
        <w:t>Agency Manager.</w:t>
      </w:r>
      <w:r w:rsidRPr="00A773AD">
        <w:rPr>
          <w:rFonts w:ascii="IBM Plex Sans" w:hAnsi="IBM Plex Sans"/>
          <w:sz w:val="20"/>
          <w:szCs w:val="20"/>
        </w:rPr>
        <w:t xml:space="preserve"> </w:t>
      </w:r>
    </w:p>
    <w:p w14:paraId="530FB955" w14:textId="77777777" w:rsidR="00A773AD" w:rsidRPr="00A773AD" w:rsidRDefault="00A773AD" w:rsidP="00A773AD">
      <w:pPr>
        <w:pStyle w:val="Text"/>
        <w:rPr>
          <w:rFonts w:ascii="IBM Plex Sans" w:hAnsi="IBM Plex Sans"/>
          <w:sz w:val="20"/>
          <w:szCs w:val="20"/>
        </w:rPr>
      </w:pPr>
    </w:p>
    <w:p w14:paraId="1D45DDEE" w14:textId="77777777" w:rsidR="00A773AD" w:rsidRPr="00A773AD" w:rsidRDefault="00A773AD" w:rsidP="00A773AD">
      <w:pPr>
        <w:pStyle w:val="Text"/>
        <w:rPr>
          <w:rFonts w:ascii="IBM Plex Sans" w:hAnsi="IBM Plex Sans"/>
          <w:sz w:val="20"/>
          <w:szCs w:val="20"/>
        </w:rPr>
      </w:pPr>
      <w:r w:rsidRPr="00A773AD">
        <w:rPr>
          <w:rFonts w:ascii="IBM Plex Sans" w:hAnsi="IBM Plex Sans"/>
          <w:sz w:val="20"/>
          <w:szCs w:val="20"/>
        </w:rPr>
        <w:t xml:space="preserve">Open </w:t>
      </w:r>
      <w:proofErr w:type="spellStart"/>
      <w:r w:rsidRPr="00A773AD">
        <w:rPr>
          <w:rFonts w:ascii="IBM Plex Sans" w:hAnsi="IBM Plex Sans"/>
          <w:sz w:val="20"/>
          <w:szCs w:val="20"/>
        </w:rPr>
        <w:t>reqs</w:t>
      </w:r>
      <w:proofErr w:type="spellEnd"/>
      <w:r w:rsidRPr="00A773AD">
        <w:rPr>
          <w:rFonts w:ascii="IBM Plex Sans" w:hAnsi="IBM Plex Sans"/>
          <w:sz w:val="20"/>
          <w:szCs w:val="20"/>
        </w:rPr>
        <w:t xml:space="preserve"> </w:t>
      </w:r>
      <w:r w:rsidR="00825814">
        <w:rPr>
          <w:rFonts w:ascii="IBM Plex Sans" w:hAnsi="IBM Plex Sans"/>
          <w:sz w:val="20"/>
          <w:szCs w:val="20"/>
        </w:rPr>
        <w:t>might</w:t>
      </w:r>
      <w:r w:rsidRPr="00A773AD">
        <w:rPr>
          <w:rFonts w:ascii="IBM Plex Sans" w:hAnsi="IBM Plex Sans"/>
          <w:sz w:val="20"/>
          <w:szCs w:val="20"/>
        </w:rPr>
        <w:t xml:space="preserve"> be posted to any, or all, of your company’s Talent Gateways, depending on your unique hiring process.</w:t>
      </w:r>
    </w:p>
    <w:p w14:paraId="1C5FA418" w14:textId="77777777" w:rsidR="00A773AD" w:rsidRPr="00A773AD" w:rsidRDefault="00A773AD" w:rsidP="00A773AD">
      <w:pPr>
        <w:pStyle w:val="Text"/>
        <w:rPr>
          <w:rFonts w:ascii="IBM Plex Sans" w:hAnsi="IBM Plex Sans"/>
          <w:sz w:val="20"/>
          <w:szCs w:val="20"/>
        </w:rPr>
      </w:pPr>
    </w:p>
    <w:p w14:paraId="1C26DBC7" w14:textId="77777777" w:rsidR="00A773AD" w:rsidRPr="00A773AD" w:rsidRDefault="00A773AD" w:rsidP="00A773AD">
      <w:pPr>
        <w:pStyle w:val="Text"/>
        <w:rPr>
          <w:rFonts w:ascii="IBM Plex Sans" w:hAnsi="IBM Plex Sans"/>
          <w:sz w:val="20"/>
          <w:szCs w:val="20"/>
        </w:rPr>
      </w:pPr>
      <w:r w:rsidRPr="00A773AD">
        <w:rPr>
          <w:rFonts w:ascii="IBM Plex Sans" w:hAnsi="IBM Plex Sans"/>
          <w:sz w:val="20"/>
          <w:szCs w:val="20"/>
        </w:rPr>
        <w:t xml:space="preserve">When candidates provide their </w:t>
      </w:r>
      <w:r w:rsidR="00A531F2">
        <w:rPr>
          <w:rFonts w:ascii="IBM Plex Sans" w:hAnsi="IBM Plex Sans"/>
          <w:sz w:val="20"/>
          <w:szCs w:val="20"/>
        </w:rPr>
        <w:t>resume or CV</w:t>
      </w:r>
      <w:r w:rsidRPr="00A773AD">
        <w:rPr>
          <w:rFonts w:ascii="IBM Plex Sans" w:hAnsi="IBM Plex Sans"/>
          <w:sz w:val="20"/>
          <w:szCs w:val="20"/>
        </w:rPr>
        <w:t xml:space="preserve"> information </w:t>
      </w:r>
      <w:r w:rsidR="000D19C8">
        <w:rPr>
          <w:rFonts w:ascii="IBM Plex Sans" w:hAnsi="IBM Plex Sans"/>
          <w:sz w:val="20"/>
          <w:szCs w:val="20"/>
        </w:rPr>
        <w:t>by using</w:t>
      </w:r>
      <w:r w:rsidRPr="00A773AD">
        <w:rPr>
          <w:rFonts w:ascii="IBM Plex Sans" w:hAnsi="IBM Plex Sans"/>
          <w:sz w:val="20"/>
          <w:szCs w:val="20"/>
        </w:rPr>
        <w:t xml:space="preserve"> a Talent Gateway, it is transmitted directly into </w:t>
      </w:r>
      <w:r w:rsidRPr="00A773AD">
        <w:rPr>
          <w:rFonts w:ascii="IBM Plex Sans" w:hAnsi="IBM Plex Sans"/>
          <w:i/>
          <w:sz w:val="20"/>
          <w:szCs w:val="20"/>
        </w:rPr>
        <w:t xml:space="preserve">BrassRing </w:t>
      </w:r>
      <w:r w:rsidRPr="00A773AD">
        <w:rPr>
          <w:rFonts w:ascii="IBM Plex Sans" w:hAnsi="IBM Plex Sans"/>
          <w:sz w:val="20"/>
          <w:szCs w:val="20"/>
        </w:rPr>
        <w:t>for immediate access and follow-up by recruitment.</w:t>
      </w:r>
    </w:p>
    <w:p w14:paraId="19CA1778" w14:textId="77777777" w:rsidR="00A773AD" w:rsidRPr="00A773AD" w:rsidRDefault="00A773AD" w:rsidP="00A773AD">
      <w:pPr>
        <w:pStyle w:val="Text"/>
        <w:rPr>
          <w:rFonts w:ascii="IBM Plex Sans" w:hAnsi="IBM Plex Sans"/>
          <w:sz w:val="20"/>
          <w:szCs w:val="20"/>
        </w:rPr>
      </w:pPr>
    </w:p>
    <w:p w14:paraId="78F31694" w14:textId="77777777" w:rsidR="00A773AD" w:rsidRPr="00A773AD" w:rsidRDefault="00A773AD" w:rsidP="00A773AD">
      <w:pPr>
        <w:pStyle w:val="Text"/>
        <w:rPr>
          <w:rFonts w:ascii="IBM Plex Sans" w:hAnsi="IBM Plex Sans"/>
          <w:sz w:val="20"/>
          <w:szCs w:val="20"/>
        </w:rPr>
      </w:pPr>
      <w:r w:rsidRPr="00A773AD">
        <w:rPr>
          <w:rFonts w:ascii="IBM Plex Sans" w:hAnsi="IBM Plex Sans"/>
          <w:sz w:val="20"/>
          <w:szCs w:val="20"/>
        </w:rPr>
        <w:t>This chapter focuses on Talent Gateways, the real-time recruiting tool for targeted candidate populations.</w:t>
      </w:r>
    </w:p>
    <w:p w14:paraId="20B6309E" w14:textId="77777777" w:rsidR="00A773AD" w:rsidRDefault="00A773AD" w:rsidP="00A773AD">
      <w:pPr>
        <w:pStyle w:val="Text"/>
      </w:pPr>
    </w:p>
    <w:p w14:paraId="0873D2D3" w14:textId="77777777" w:rsidR="00A773AD" w:rsidRDefault="00A773AD" w:rsidP="00A773AD">
      <w:pPr>
        <w:rPr>
          <w:rFonts w:ascii="IBM Plex Sans" w:hAnsi="IBM Plex Sans"/>
          <w:sz w:val="22"/>
          <w:szCs w:val="22"/>
        </w:rPr>
      </w:pPr>
    </w:p>
    <w:p w14:paraId="5E6BAFAF" w14:textId="77777777" w:rsidR="00D52701" w:rsidRDefault="00D52701" w:rsidP="00A773AD">
      <w:pPr>
        <w:rPr>
          <w:rFonts w:ascii="IBM Plex Sans" w:hAnsi="IBM Plex Sans"/>
          <w:sz w:val="22"/>
          <w:szCs w:val="22"/>
        </w:rPr>
      </w:pPr>
    </w:p>
    <w:p w14:paraId="643FADE7" w14:textId="77777777" w:rsidR="00A773AD" w:rsidRPr="00D54743" w:rsidRDefault="00A773AD" w:rsidP="00A773AD">
      <w:pPr>
        <w:pStyle w:val="Heading2"/>
        <w:rPr>
          <w:rFonts w:ascii="IBM Plex Sans" w:hAnsi="IBM Plex Sans"/>
        </w:rPr>
      </w:pPr>
      <w:bookmarkStart w:id="49" w:name="_Toc35503790"/>
      <w:r w:rsidRPr="00D54743">
        <w:rPr>
          <w:rFonts w:ascii="IBM Plex Sans" w:hAnsi="IBM Plex Sans"/>
        </w:rPr>
        <w:t>Objectives:</w:t>
      </w:r>
      <w:bookmarkEnd w:id="49"/>
    </w:p>
    <w:p w14:paraId="79FF753E" w14:textId="77777777" w:rsidR="00A773AD" w:rsidRDefault="00A773AD" w:rsidP="00A773AD">
      <w:pPr>
        <w:rPr>
          <w:rFonts w:ascii="IBM Plex Sans" w:hAnsi="IBM Plex Sans"/>
        </w:rPr>
      </w:pPr>
    </w:p>
    <w:p w14:paraId="5841D52A" w14:textId="77777777" w:rsidR="00A773AD" w:rsidRPr="006C476F" w:rsidRDefault="00A773AD" w:rsidP="00A773AD">
      <w:pPr>
        <w:pStyle w:val="Text"/>
        <w:rPr>
          <w:rFonts w:ascii="IBM Plex Sans" w:hAnsi="IBM Plex Sans"/>
          <w:sz w:val="20"/>
          <w:szCs w:val="20"/>
        </w:rPr>
      </w:pPr>
      <w:r w:rsidRPr="006C476F">
        <w:rPr>
          <w:rFonts w:ascii="IBM Plex Sans" w:hAnsi="IBM Plex Sans"/>
          <w:sz w:val="20"/>
          <w:szCs w:val="20"/>
        </w:rPr>
        <w:t xml:space="preserve">At the end of this </w:t>
      </w:r>
      <w:proofErr w:type="gramStart"/>
      <w:r w:rsidRPr="006C476F">
        <w:rPr>
          <w:rFonts w:ascii="IBM Plex Sans" w:hAnsi="IBM Plex Sans"/>
          <w:sz w:val="20"/>
          <w:szCs w:val="20"/>
        </w:rPr>
        <w:t>chapter</w:t>
      </w:r>
      <w:proofErr w:type="gramEnd"/>
      <w:r w:rsidRPr="006C476F">
        <w:rPr>
          <w:rFonts w:ascii="IBM Plex Sans" w:hAnsi="IBM Plex Sans"/>
          <w:sz w:val="20"/>
          <w:szCs w:val="20"/>
        </w:rPr>
        <w:t xml:space="preserve"> you </w:t>
      </w:r>
      <w:r w:rsidR="00AF2208">
        <w:rPr>
          <w:rFonts w:ascii="IBM Plex Sans" w:hAnsi="IBM Plex Sans"/>
          <w:sz w:val="20"/>
          <w:szCs w:val="20"/>
        </w:rPr>
        <w:t>can</w:t>
      </w:r>
      <w:r w:rsidRPr="006C476F">
        <w:rPr>
          <w:rFonts w:ascii="IBM Plex Sans" w:hAnsi="IBM Plex Sans"/>
          <w:sz w:val="20"/>
          <w:szCs w:val="20"/>
        </w:rPr>
        <w:t>:</w:t>
      </w:r>
    </w:p>
    <w:p w14:paraId="709BA005" w14:textId="77777777" w:rsidR="00A773AD" w:rsidRPr="006C476F" w:rsidRDefault="00A773AD" w:rsidP="00A773AD">
      <w:pPr>
        <w:pStyle w:val="Text"/>
        <w:rPr>
          <w:rFonts w:ascii="IBM Plex Sans" w:hAnsi="IBM Plex Sans"/>
          <w:sz w:val="20"/>
          <w:szCs w:val="20"/>
        </w:rPr>
      </w:pPr>
    </w:p>
    <w:p w14:paraId="1D56D202" w14:textId="77777777" w:rsidR="00A773AD" w:rsidRPr="006C476F" w:rsidRDefault="00A773AD" w:rsidP="00A773AD">
      <w:pPr>
        <w:pStyle w:val="Text"/>
        <w:rPr>
          <w:rFonts w:ascii="IBM Plex Sans" w:hAnsi="IBM Plex Sans"/>
          <w:sz w:val="20"/>
          <w:szCs w:val="20"/>
        </w:rPr>
      </w:pPr>
    </w:p>
    <w:p w14:paraId="26C369AD" w14:textId="77777777" w:rsidR="00A773AD" w:rsidRPr="00A773AD" w:rsidRDefault="00A773AD" w:rsidP="006229BE">
      <w:pPr>
        <w:pStyle w:val="Text"/>
        <w:numPr>
          <w:ilvl w:val="0"/>
          <w:numId w:val="55"/>
        </w:numPr>
        <w:spacing w:line="360" w:lineRule="auto"/>
        <w:rPr>
          <w:rFonts w:ascii="IBM Plex Sans" w:hAnsi="IBM Plex Sans"/>
          <w:sz w:val="20"/>
          <w:szCs w:val="20"/>
        </w:rPr>
      </w:pPr>
      <w:r w:rsidRPr="00A773AD">
        <w:rPr>
          <w:rFonts w:ascii="IBM Plex Sans" w:hAnsi="IBM Plex Sans"/>
          <w:sz w:val="20"/>
          <w:szCs w:val="20"/>
        </w:rPr>
        <w:t xml:space="preserve">Post a job </w:t>
      </w:r>
      <w:proofErr w:type="gramStart"/>
      <w:r w:rsidRPr="00A773AD">
        <w:rPr>
          <w:rFonts w:ascii="IBM Plex Sans" w:hAnsi="IBM Plex Sans"/>
          <w:sz w:val="20"/>
          <w:szCs w:val="20"/>
        </w:rPr>
        <w:t>to</w:t>
      </w:r>
      <w:proofErr w:type="gramEnd"/>
      <w:r w:rsidRPr="00A773AD">
        <w:rPr>
          <w:rFonts w:ascii="IBM Plex Sans" w:hAnsi="IBM Plex Sans"/>
          <w:sz w:val="20"/>
          <w:szCs w:val="20"/>
        </w:rPr>
        <w:t xml:space="preserve"> a Talent Gateway</w:t>
      </w:r>
      <w:r w:rsidRPr="00A773AD">
        <w:rPr>
          <w:rFonts w:ascii="IBM Plex Sans" w:hAnsi="IBM Plex Sans"/>
          <w:i/>
          <w:sz w:val="20"/>
          <w:szCs w:val="20"/>
        </w:rPr>
        <w:t>.</w:t>
      </w:r>
    </w:p>
    <w:p w14:paraId="31B9C83F" w14:textId="77777777" w:rsidR="00A773AD" w:rsidRPr="00A773AD" w:rsidRDefault="00A773AD" w:rsidP="006229BE">
      <w:pPr>
        <w:pStyle w:val="Text"/>
        <w:numPr>
          <w:ilvl w:val="0"/>
          <w:numId w:val="55"/>
        </w:numPr>
        <w:spacing w:line="360" w:lineRule="auto"/>
        <w:rPr>
          <w:rFonts w:ascii="IBM Plex Sans" w:hAnsi="IBM Plex Sans"/>
          <w:sz w:val="20"/>
          <w:szCs w:val="20"/>
        </w:rPr>
      </w:pPr>
      <w:r w:rsidRPr="00A773AD">
        <w:rPr>
          <w:rFonts w:ascii="IBM Plex Sans" w:hAnsi="IBM Plex Sans"/>
          <w:sz w:val="20"/>
          <w:szCs w:val="20"/>
        </w:rPr>
        <w:t>Assign questions to a Talent Gateway job posting.</w:t>
      </w:r>
    </w:p>
    <w:p w14:paraId="3F43EDC8" w14:textId="77777777" w:rsidR="00A773AD" w:rsidRPr="00A773AD" w:rsidRDefault="00A773AD" w:rsidP="006229BE">
      <w:pPr>
        <w:pStyle w:val="Text"/>
        <w:numPr>
          <w:ilvl w:val="0"/>
          <w:numId w:val="55"/>
        </w:numPr>
        <w:spacing w:line="360" w:lineRule="auto"/>
        <w:rPr>
          <w:rFonts w:ascii="IBM Plex Sans" w:hAnsi="IBM Plex Sans"/>
          <w:sz w:val="20"/>
          <w:szCs w:val="20"/>
        </w:rPr>
      </w:pPr>
      <w:r w:rsidRPr="00A773AD">
        <w:rPr>
          <w:rFonts w:ascii="IBM Plex Sans" w:hAnsi="IBM Plex Sans"/>
          <w:sz w:val="20"/>
          <w:szCs w:val="20"/>
        </w:rPr>
        <w:t xml:space="preserve">Access </w:t>
      </w:r>
      <w:r w:rsidR="00A531F2">
        <w:rPr>
          <w:rFonts w:ascii="IBM Plex Sans" w:hAnsi="IBM Plex Sans"/>
          <w:sz w:val="20"/>
          <w:szCs w:val="20"/>
        </w:rPr>
        <w:t>resumes or CVs</w:t>
      </w:r>
      <w:r w:rsidRPr="00A773AD">
        <w:rPr>
          <w:rFonts w:ascii="IBM Plex Sans" w:hAnsi="IBM Plex Sans"/>
          <w:sz w:val="20"/>
          <w:szCs w:val="20"/>
        </w:rPr>
        <w:t xml:space="preserve"> submitted through a Talent Gateway.</w:t>
      </w:r>
    </w:p>
    <w:p w14:paraId="2C05E3C7" w14:textId="77777777" w:rsidR="00A773AD" w:rsidRPr="00A773AD" w:rsidRDefault="00A773AD" w:rsidP="006229BE">
      <w:pPr>
        <w:pStyle w:val="Text"/>
        <w:numPr>
          <w:ilvl w:val="0"/>
          <w:numId w:val="55"/>
        </w:numPr>
        <w:spacing w:line="360" w:lineRule="auto"/>
        <w:rPr>
          <w:rFonts w:ascii="IBM Plex Sans" w:hAnsi="IBM Plex Sans"/>
          <w:sz w:val="20"/>
          <w:szCs w:val="20"/>
        </w:rPr>
      </w:pPr>
      <w:r w:rsidRPr="00A773AD">
        <w:rPr>
          <w:rFonts w:ascii="IBM Plex Sans" w:hAnsi="IBM Plex Sans"/>
          <w:sz w:val="20"/>
          <w:szCs w:val="20"/>
        </w:rPr>
        <w:t xml:space="preserve">Remove a job posting from </w:t>
      </w:r>
      <w:proofErr w:type="gramStart"/>
      <w:r w:rsidRPr="00A773AD">
        <w:rPr>
          <w:rFonts w:ascii="IBM Plex Sans" w:hAnsi="IBM Plex Sans"/>
          <w:sz w:val="20"/>
          <w:szCs w:val="20"/>
        </w:rPr>
        <w:t>a Talent</w:t>
      </w:r>
      <w:proofErr w:type="gramEnd"/>
      <w:r w:rsidRPr="00A773AD">
        <w:rPr>
          <w:rFonts w:ascii="IBM Plex Sans" w:hAnsi="IBM Plex Sans"/>
          <w:sz w:val="20"/>
          <w:szCs w:val="20"/>
        </w:rPr>
        <w:t xml:space="preserve"> Gateway.</w:t>
      </w:r>
    </w:p>
    <w:p w14:paraId="79002620" w14:textId="77777777" w:rsidR="00A773AD" w:rsidRPr="00B9010F" w:rsidRDefault="00A773AD" w:rsidP="00A773AD">
      <w:pPr>
        <w:pStyle w:val="Heading2"/>
        <w:rPr>
          <w:rFonts w:ascii="IBM Plex Sans" w:hAnsi="IBM Plex Sans"/>
        </w:rPr>
      </w:pPr>
      <w:r>
        <w:rPr>
          <w:rFonts w:ascii="IBM Plex Sans" w:hAnsi="IBM Plex Sans"/>
        </w:rPr>
        <w:br w:type="page"/>
      </w:r>
      <w:bookmarkStart w:id="50" w:name="_Toc35503791"/>
      <w:r w:rsidRPr="00B9010F">
        <w:rPr>
          <w:rFonts w:ascii="IBM Plex Sans" w:hAnsi="IBM Plex Sans"/>
        </w:rPr>
        <w:lastRenderedPageBreak/>
        <w:t xml:space="preserve">Overview of </w:t>
      </w:r>
      <w:r>
        <w:rPr>
          <w:rFonts w:ascii="IBM Plex Sans" w:hAnsi="IBM Plex Sans"/>
        </w:rPr>
        <w:t>Talent Gateways</w:t>
      </w:r>
      <w:bookmarkEnd w:id="50"/>
    </w:p>
    <w:p w14:paraId="15C39BDA" w14:textId="77777777" w:rsidR="00A773AD" w:rsidRDefault="00A773AD" w:rsidP="00A773AD">
      <w:pPr>
        <w:tabs>
          <w:tab w:val="left" w:pos="2244"/>
        </w:tabs>
        <w:rPr>
          <w:rFonts w:ascii="IBM Plex Sans" w:hAnsi="IBM Plex Sans"/>
        </w:rPr>
      </w:pPr>
    </w:p>
    <w:p w14:paraId="0C3EC859" w14:textId="77777777" w:rsidR="00A773AD" w:rsidRDefault="00A773AD" w:rsidP="000C3219">
      <w:pPr>
        <w:pStyle w:val="Heading3"/>
      </w:pPr>
      <w:bookmarkStart w:id="51" w:name="_Toc35503792"/>
      <w:r>
        <w:t>Types of Talent Gateways</w:t>
      </w:r>
      <w:bookmarkEnd w:id="51"/>
    </w:p>
    <w:p w14:paraId="5F98C31D" w14:textId="77777777" w:rsidR="00A773AD" w:rsidRPr="00A773AD" w:rsidRDefault="00A773AD" w:rsidP="00A773AD">
      <w:pPr>
        <w:pStyle w:val="Text"/>
        <w:rPr>
          <w:rFonts w:ascii="IBM Plex Sans" w:hAnsi="IBM Plex Sans"/>
          <w:sz w:val="20"/>
          <w:szCs w:val="20"/>
        </w:rPr>
      </w:pPr>
      <w:r w:rsidRPr="00A773AD">
        <w:rPr>
          <w:rFonts w:ascii="IBM Plex Sans" w:hAnsi="IBM Plex Sans"/>
          <w:sz w:val="20"/>
          <w:szCs w:val="20"/>
        </w:rPr>
        <w:t xml:space="preserve">There are different types of Talent Gateways, targeting a specific candidate audience. </w:t>
      </w:r>
      <w:r w:rsidR="00A531F2">
        <w:rPr>
          <w:rFonts w:ascii="IBM Plex Sans" w:hAnsi="IBM Plex Sans"/>
          <w:sz w:val="20"/>
          <w:szCs w:val="20"/>
        </w:rPr>
        <w:t>Check or add</w:t>
      </w:r>
      <w:r w:rsidRPr="00A773AD">
        <w:rPr>
          <w:rFonts w:ascii="IBM Plex Sans" w:hAnsi="IBM Plex Sans"/>
          <w:sz w:val="20"/>
          <w:szCs w:val="20"/>
        </w:rPr>
        <w:t xml:space="preserve"> those that your company is using:</w:t>
      </w:r>
    </w:p>
    <w:p w14:paraId="02822600" w14:textId="77777777" w:rsidR="00A773AD" w:rsidRPr="00A773AD" w:rsidRDefault="00A773AD" w:rsidP="00A773AD">
      <w:pPr>
        <w:pStyle w:val="Text"/>
        <w:rPr>
          <w:rFonts w:ascii="IBM Plex Sans" w:hAnsi="IBM Plex Sans"/>
          <w:sz w:val="20"/>
          <w:szCs w:val="20"/>
        </w:rPr>
      </w:pPr>
    </w:p>
    <w:p w14:paraId="55F88825" w14:textId="77777777" w:rsidR="00A773AD" w:rsidRPr="00A773AD" w:rsidRDefault="00A773AD" w:rsidP="00A773AD">
      <w:pPr>
        <w:pStyle w:val="Text"/>
        <w:rPr>
          <w:rFonts w:ascii="IBM Plex Sans" w:hAnsi="IBM Plex Sans"/>
          <w:sz w:val="20"/>
          <w:szCs w:val="20"/>
        </w:rPr>
      </w:pPr>
    </w:p>
    <w:p w14:paraId="3A8BCB7C" w14:textId="77777777" w:rsidR="00A773AD" w:rsidRPr="00A773AD" w:rsidRDefault="00A773AD" w:rsidP="006229BE">
      <w:pPr>
        <w:pStyle w:val="Text"/>
        <w:numPr>
          <w:ilvl w:val="0"/>
          <w:numId w:val="56"/>
        </w:numPr>
        <w:spacing w:line="360" w:lineRule="auto"/>
        <w:rPr>
          <w:rFonts w:ascii="IBM Plex Sans" w:hAnsi="IBM Plex Sans"/>
          <w:sz w:val="20"/>
          <w:szCs w:val="20"/>
        </w:rPr>
      </w:pPr>
      <w:r w:rsidRPr="00A773AD">
        <w:rPr>
          <w:rFonts w:ascii="IBM Plex Sans" w:hAnsi="IBM Plex Sans"/>
          <w:sz w:val="20"/>
          <w:szCs w:val="20"/>
        </w:rPr>
        <w:t>External Talent Gateway</w:t>
      </w:r>
    </w:p>
    <w:p w14:paraId="200A2EF0" w14:textId="77777777" w:rsidR="00A773AD" w:rsidRPr="00A773AD" w:rsidRDefault="00A773AD" w:rsidP="006229BE">
      <w:pPr>
        <w:pStyle w:val="Text"/>
        <w:numPr>
          <w:ilvl w:val="0"/>
          <w:numId w:val="56"/>
        </w:numPr>
        <w:spacing w:line="360" w:lineRule="auto"/>
        <w:rPr>
          <w:rFonts w:ascii="IBM Plex Sans" w:hAnsi="IBM Plex Sans"/>
          <w:sz w:val="20"/>
          <w:szCs w:val="20"/>
        </w:rPr>
      </w:pPr>
      <w:r w:rsidRPr="00A773AD">
        <w:rPr>
          <w:rFonts w:ascii="IBM Plex Sans" w:hAnsi="IBM Plex Sans"/>
          <w:sz w:val="20"/>
          <w:szCs w:val="20"/>
        </w:rPr>
        <w:t>Internal Talent Gateway</w:t>
      </w:r>
    </w:p>
    <w:p w14:paraId="41B76D54" w14:textId="77777777" w:rsidR="00A773AD" w:rsidRPr="00A773AD" w:rsidRDefault="00A773AD" w:rsidP="006229BE">
      <w:pPr>
        <w:numPr>
          <w:ilvl w:val="0"/>
          <w:numId w:val="56"/>
        </w:numPr>
        <w:rPr>
          <w:rFonts w:ascii="IBM Plex Sans" w:hAnsi="IBM Plex Sans"/>
          <w:szCs w:val="20"/>
        </w:rPr>
      </w:pPr>
      <w:r w:rsidRPr="00A773AD">
        <w:rPr>
          <w:rFonts w:ascii="IBM Plex Sans" w:hAnsi="IBM Plex Sans"/>
          <w:szCs w:val="20"/>
        </w:rPr>
        <w:t>Other:  _____________________________________________________.</w:t>
      </w:r>
    </w:p>
    <w:p w14:paraId="34E9F593" w14:textId="77777777" w:rsidR="008F4B2A" w:rsidRPr="00A773AD" w:rsidRDefault="008F4B2A" w:rsidP="00700D78">
      <w:pPr>
        <w:rPr>
          <w:rFonts w:ascii="IBM Plex Sans" w:hAnsi="IBM Plex Sans"/>
          <w:szCs w:val="20"/>
        </w:rPr>
      </w:pPr>
    </w:p>
    <w:p w14:paraId="0E7EDBE0" w14:textId="77777777" w:rsidR="00A773AD" w:rsidRDefault="00A773AD" w:rsidP="00700D78">
      <w:pPr>
        <w:rPr>
          <w:rFonts w:ascii="IBM Plex Sans" w:hAnsi="IBM Plex Sans"/>
        </w:rPr>
      </w:pPr>
    </w:p>
    <w:p w14:paraId="33C5E130" w14:textId="77777777" w:rsidR="00A773AD" w:rsidRDefault="00A773AD" w:rsidP="000C3219">
      <w:pPr>
        <w:pStyle w:val="Heading3"/>
      </w:pPr>
      <w:bookmarkStart w:id="52" w:name="_Toc35503793"/>
      <w:r>
        <w:t>Elements of Talent Gateways</w:t>
      </w:r>
      <w:bookmarkEnd w:id="52"/>
    </w:p>
    <w:p w14:paraId="495CCCD9" w14:textId="77777777" w:rsidR="00A773AD" w:rsidRPr="00A773AD" w:rsidRDefault="00A773AD" w:rsidP="00D52701">
      <w:pPr>
        <w:pStyle w:val="Text"/>
        <w:spacing w:line="360" w:lineRule="auto"/>
        <w:contextualSpacing w:val="0"/>
        <w:rPr>
          <w:rFonts w:ascii="IBM Plex Sans" w:hAnsi="IBM Plex Sans"/>
          <w:sz w:val="20"/>
          <w:szCs w:val="20"/>
        </w:rPr>
      </w:pPr>
      <w:r w:rsidRPr="00A773AD">
        <w:rPr>
          <w:rFonts w:ascii="IBM Plex Sans" w:hAnsi="IBM Plex Sans"/>
          <w:sz w:val="20"/>
          <w:szCs w:val="20"/>
        </w:rPr>
        <w:t xml:space="preserve">There are a few things </w:t>
      </w:r>
      <w:r w:rsidR="00A23F16">
        <w:rPr>
          <w:rFonts w:ascii="IBM Plex Sans" w:hAnsi="IBM Plex Sans"/>
          <w:sz w:val="20"/>
          <w:szCs w:val="20"/>
        </w:rPr>
        <w:t xml:space="preserve">to </w:t>
      </w:r>
      <w:r w:rsidRPr="00A773AD">
        <w:rPr>
          <w:rFonts w:ascii="IBM Plex Sans" w:hAnsi="IBM Plex Sans"/>
          <w:sz w:val="20"/>
          <w:szCs w:val="20"/>
        </w:rPr>
        <w:t xml:space="preserve">know about </w:t>
      </w:r>
      <w:r w:rsidRPr="00A773AD">
        <w:rPr>
          <w:rFonts w:ascii="IBM Plex Sans" w:hAnsi="IBM Plex Sans"/>
          <w:i/>
          <w:iCs/>
          <w:sz w:val="20"/>
          <w:szCs w:val="20"/>
        </w:rPr>
        <w:t>Talent Gateways</w:t>
      </w:r>
      <w:r w:rsidRPr="00A773AD">
        <w:rPr>
          <w:rFonts w:ascii="IBM Plex Sans" w:hAnsi="IBM Plex Sans"/>
          <w:sz w:val="20"/>
          <w:szCs w:val="20"/>
        </w:rPr>
        <w:t>:</w:t>
      </w:r>
    </w:p>
    <w:p w14:paraId="082B7594" w14:textId="77777777" w:rsidR="00A773AD" w:rsidRPr="00A773AD" w:rsidRDefault="00A773AD" w:rsidP="006229BE">
      <w:pPr>
        <w:pStyle w:val="Text"/>
        <w:numPr>
          <w:ilvl w:val="0"/>
          <w:numId w:val="57"/>
        </w:numPr>
        <w:spacing w:line="360" w:lineRule="auto"/>
        <w:rPr>
          <w:rFonts w:ascii="IBM Plex Sans" w:hAnsi="IBM Plex Sans"/>
          <w:sz w:val="20"/>
          <w:szCs w:val="20"/>
        </w:rPr>
      </w:pPr>
      <w:r w:rsidRPr="00A773AD">
        <w:rPr>
          <w:rFonts w:ascii="IBM Plex Sans" w:hAnsi="IBM Plex Sans"/>
          <w:sz w:val="20"/>
          <w:szCs w:val="20"/>
        </w:rPr>
        <w:t>Your company has made many decisions about your Talent Gateways: look and feel, verbiage, default settings and other features.</w:t>
      </w:r>
    </w:p>
    <w:p w14:paraId="064A72F4" w14:textId="25C0F036" w:rsidR="00A773AD" w:rsidRPr="00A773AD" w:rsidRDefault="00A773AD" w:rsidP="006229BE">
      <w:pPr>
        <w:pStyle w:val="Text"/>
        <w:numPr>
          <w:ilvl w:val="0"/>
          <w:numId w:val="57"/>
        </w:numPr>
        <w:spacing w:line="360" w:lineRule="auto"/>
        <w:rPr>
          <w:rFonts w:ascii="IBM Plex Sans" w:hAnsi="IBM Plex Sans"/>
          <w:sz w:val="20"/>
          <w:szCs w:val="20"/>
        </w:rPr>
      </w:pPr>
      <w:r w:rsidRPr="00A773AD">
        <w:rPr>
          <w:rFonts w:ascii="IBM Plex Sans" w:hAnsi="IBM Plex Sans"/>
          <w:sz w:val="20"/>
          <w:szCs w:val="20"/>
        </w:rPr>
        <w:t xml:space="preserve">When viewing the list of open </w:t>
      </w:r>
      <w:proofErr w:type="spellStart"/>
      <w:r w:rsidRPr="00A773AD">
        <w:rPr>
          <w:rFonts w:ascii="IBM Plex Sans" w:hAnsi="IBM Plex Sans"/>
          <w:sz w:val="20"/>
          <w:szCs w:val="20"/>
        </w:rPr>
        <w:t>reqs</w:t>
      </w:r>
      <w:proofErr w:type="spellEnd"/>
      <w:r w:rsidRPr="00A773AD">
        <w:rPr>
          <w:rFonts w:ascii="IBM Plex Sans" w:hAnsi="IBM Plex Sans"/>
          <w:sz w:val="20"/>
          <w:szCs w:val="20"/>
        </w:rPr>
        <w:t xml:space="preserve">: an orange pushpin icon </w:t>
      </w:r>
      <w:r w:rsidR="00C77AA5" w:rsidRPr="00A773AD">
        <w:rPr>
          <w:rFonts w:ascii="IBM Plex Sans" w:hAnsi="IBM Plex Sans"/>
          <w:noProof/>
          <w:sz w:val="20"/>
          <w:szCs w:val="20"/>
        </w:rPr>
        <w:drawing>
          <wp:inline distT="0" distB="0" distL="0" distR="0" wp14:anchorId="0CAFEBB2" wp14:editId="1E25A894">
            <wp:extent cx="201295" cy="201295"/>
            <wp:effectExtent l="0" t="0" r="0" b="0"/>
            <wp:docPr id="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01295" cy="201295"/>
                    </a:xfrm>
                    <a:prstGeom prst="rect">
                      <a:avLst/>
                    </a:prstGeom>
                    <a:noFill/>
                    <a:ln>
                      <a:noFill/>
                    </a:ln>
                  </pic:spPr>
                </pic:pic>
              </a:graphicData>
            </a:graphic>
          </wp:inline>
        </w:drawing>
      </w:r>
      <w:r w:rsidRPr="00A773AD">
        <w:rPr>
          <w:rFonts w:ascii="IBM Plex Sans" w:hAnsi="IBM Plex Sans"/>
          <w:sz w:val="20"/>
          <w:szCs w:val="20"/>
        </w:rPr>
        <w:t xml:space="preserve"> appears, meaning the req is </w:t>
      </w:r>
      <w:r w:rsidR="00A531F2">
        <w:rPr>
          <w:rFonts w:ascii="IBM Plex Sans" w:hAnsi="IBM Plex Sans"/>
          <w:sz w:val="20"/>
          <w:szCs w:val="20"/>
        </w:rPr>
        <w:t>currently or about</w:t>
      </w:r>
      <w:r w:rsidRPr="00A773AD">
        <w:rPr>
          <w:rFonts w:ascii="IBM Plex Sans" w:hAnsi="IBM Plex Sans"/>
          <w:sz w:val="20"/>
          <w:szCs w:val="20"/>
        </w:rPr>
        <w:t xml:space="preserve"> to be posted to a Talent Gateway. A </w:t>
      </w:r>
      <w:r w:rsidR="00993451">
        <w:rPr>
          <w:rFonts w:ascii="IBM Plex Sans" w:hAnsi="IBM Plex Sans"/>
          <w:sz w:val="20"/>
          <w:szCs w:val="20"/>
        </w:rPr>
        <w:t>gray</w:t>
      </w:r>
      <w:r w:rsidRPr="00A773AD">
        <w:rPr>
          <w:rFonts w:ascii="IBM Plex Sans" w:hAnsi="IBM Plex Sans"/>
          <w:sz w:val="20"/>
          <w:szCs w:val="20"/>
        </w:rPr>
        <w:t xml:space="preserve"> pushpin </w:t>
      </w:r>
      <w:r w:rsidR="00993451">
        <w:rPr>
          <w:rFonts w:ascii="IBM Plex Sans" w:hAnsi="IBM Plex Sans"/>
          <w:sz w:val="20"/>
          <w:szCs w:val="20"/>
        </w:rPr>
        <w:t>means that the posting has</w:t>
      </w:r>
      <w:r w:rsidRPr="00A773AD">
        <w:rPr>
          <w:rFonts w:ascii="IBM Plex Sans" w:hAnsi="IBM Plex Sans"/>
          <w:sz w:val="20"/>
          <w:szCs w:val="20"/>
        </w:rPr>
        <w:t xml:space="preserve"> since expired or the req was manually unposted; while no pushpin icon appearing </w:t>
      </w:r>
      <w:r w:rsidR="00993451">
        <w:rPr>
          <w:rFonts w:ascii="IBM Plex Sans" w:hAnsi="IBM Plex Sans"/>
          <w:sz w:val="20"/>
          <w:szCs w:val="20"/>
        </w:rPr>
        <w:t>means that the job was</w:t>
      </w:r>
      <w:r w:rsidRPr="00A773AD">
        <w:rPr>
          <w:rFonts w:ascii="IBM Plex Sans" w:hAnsi="IBM Plex Sans"/>
          <w:sz w:val="20"/>
          <w:szCs w:val="20"/>
        </w:rPr>
        <w:t xml:space="preserve"> never posted.</w:t>
      </w:r>
    </w:p>
    <w:p w14:paraId="7128B95A" w14:textId="77777777" w:rsidR="00A773AD" w:rsidRPr="00A773AD" w:rsidRDefault="00A773AD" w:rsidP="006229BE">
      <w:pPr>
        <w:pStyle w:val="Text"/>
        <w:numPr>
          <w:ilvl w:val="0"/>
          <w:numId w:val="57"/>
        </w:numPr>
        <w:spacing w:line="360" w:lineRule="auto"/>
        <w:rPr>
          <w:rFonts w:ascii="IBM Plex Sans" w:hAnsi="IBM Plex Sans"/>
          <w:sz w:val="20"/>
          <w:szCs w:val="20"/>
        </w:rPr>
      </w:pPr>
      <w:r w:rsidRPr="00A773AD">
        <w:rPr>
          <w:rFonts w:ascii="IBM Plex Sans" w:hAnsi="IBM Plex Sans"/>
          <w:sz w:val="20"/>
          <w:szCs w:val="20"/>
        </w:rPr>
        <w:t xml:space="preserve">Pre-qualifying </w:t>
      </w:r>
      <w:r w:rsidR="00993451">
        <w:rPr>
          <w:rFonts w:ascii="IBM Plex Sans" w:hAnsi="IBM Plex Sans"/>
          <w:sz w:val="20"/>
          <w:szCs w:val="20"/>
        </w:rPr>
        <w:t>questions, which are defined</w:t>
      </w:r>
      <w:r w:rsidRPr="00A773AD">
        <w:rPr>
          <w:rFonts w:ascii="IBM Plex Sans" w:hAnsi="IBM Plex Sans"/>
          <w:sz w:val="20"/>
          <w:szCs w:val="20"/>
        </w:rPr>
        <w:t xml:space="preserve"> by your company, </w:t>
      </w:r>
      <w:r w:rsidR="00825814">
        <w:rPr>
          <w:rFonts w:ascii="IBM Plex Sans" w:hAnsi="IBM Plex Sans"/>
          <w:sz w:val="20"/>
          <w:szCs w:val="20"/>
        </w:rPr>
        <w:t>might</w:t>
      </w:r>
      <w:r w:rsidRPr="00A773AD">
        <w:rPr>
          <w:rFonts w:ascii="IBM Plex Sans" w:hAnsi="IBM Plex Sans"/>
          <w:sz w:val="20"/>
          <w:szCs w:val="20"/>
        </w:rPr>
        <w:t xml:space="preserve"> be available to be posted with each req for candidates to answer when submitting their information.</w:t>
      </w:r>
    </w:p>
    <w:p w14:paraId="425BB32C" w14:textId="77777777" w:rsidR="00A773AD" w:rsidRPr="00A773AD" w:rsidRDefault="00A773AD" w:rsidP="006229BE">
      <w:pPr>
        <w:pStyle w:val="Text"/>
        <w:numPr>
          <w:ilvl w:val="0"/>
          <w:numId w:val="57"/>
        </w:numPr>
        <w:spacing w:line="360" w:lineRule="auto"/>
        <w:rPr>
          <w:rFonts w:ascii="IBM Plex Sans" w:hAnsi="IBM Plex Sans"/>
          <w:sz w:val="20"/>
          <w:szCs w:val="20"/>
        </w:rPr>
      </w:pPr>
      <w:r w:rsidRPr="00A773AD">
        <w:rPr>
          <w:rFonts w:ascii="IBM Plex Sans" w:hAnsi="IBM Plex Sans"/>
          <w:sz w:val="20"/>
          <w:szCs w:val="20"/>
        </w:rPr>
        <w:t xml:space="preserve">When candidates provide their information through </w:t>
      </w:r>
      <w:proofErr w:type="gramStart"/>
      <w:r w:rsidRPr="00A773AD">
        <w:rPr>
          <w:rFonts w:ascii="IBM Plex Sans" w:hAnsi="IBM Plex Sans"/>
          <w:sz w:val="20"/>
          <w:szCs w:val="20"/>
        </w:rPr>
        <w:t>a Talent</w:t>
      </w:r>
      <w:proofErr w:type="gramEnd"/>
      <w:r w:rsidRPr="00A773AD">
        <w:rPr>
          <w:rFonts w:ascii="IBM Plex Sans" w:hAnsi="IBM Plex Sans"/>
          <w:sz w:val="20"/>
          <w:szCs w:val="20"/>
        </w:rPr>
        <w:t xml:space="preserve"> Gateway, they receive an immediate </w:t>
      </w:r>
      <w:r w:rsidR="00CB356D">
        <w:rPr>
          <w:rFonts w:ascii="IBM Plex Sans" w:hAnsi="IBM Plex Sans"/>
          <w:sz w:val="20"/>
          <w:szCs w:val="20"/>
        </w:rPr>
        <w:t>email</w:t>
      </w:r>
      <w:r w:rsidRPr="00A773AD">
        <w:rPr>
          <w:rFonts w:ascii="IBM Plex Sans" w:hAnsi="IBM Plex Sans"/>
          <w:sz w:val="20"/>
          <w:szCs w:val="20"/>
        </w:rPr>
        <w:t xml:space="preserve"> message confirming their submission.</w:t>
      </w:r>
    </w:p>
    <w:p w14:paraId="52F57407" w14:textId="77777777" w:rsidR="00A773AD" w:rsidRPr="00A773AD" w:rsidRDefault="00A531F2" w:rsidP="006229BE">
      <w:pPr>
        <w:pStyle w:val="Text"/>
        <w:numPr>
          <w:ilvl w:val="0"/>
          <w:numId w:val="57"/>
        </w:numPr>
        <w:spacing w:line="360" w:lineRule="auto"/>
        <w:rPr>
          <w:rFonts w:ascii="IBM Plex Sans" w:hAnsi="IBM Plex Sans"/>
          <w:sz w:val="20"/>
          <w:szCs w:val="20"/>
        </w:rPr>
      </w:pPr>
      <w:r>
        <w:rPr>
          <w:rFonts w:ascii="IBM Plex Sans" w:hAnsi="IBM Plex Sans"/>
          <w:sz w:val="20"/>
          <w:szCs w:val="20"/>
        </w:rPr>
        <w:t>Resumes or CVs</w:t>
      </w:r>
      <w:r w:rsidR="0020166A">
        <w:rPr>
          <w:rFonts w:ascii="IBM Plex Sans" w:hAnsi="IBM Plex Sans"/>
          <w:sz w:val="20"/>
          <w:szCs w:val="20"/>
        </w:rPr>
        <w:t xml:space="preserve"> are tagged with </w:t>
      </w:r>
      <w:r w:rsidR="00A773AD" w:rsidRPr="00A773AD">
        <w:rPr>
          <w:rFonts w:ascii="IBM Plex Sans" w:hAnsi="IBM Plex Sans"/>
          <w:sz w:val="20"/>
          <w:szCs w:val="20"/>
        </w:rPr>
        <w:t xml:space="preserve">codes identifying: the Talent </w:t>
      </w:r>
      <w:r w:rsidR="00993451">
        <w:rPr>
          <w:rFonts w:ascii="IBM Plex Sans" w:hAnsi="IBM Plex Sans"/>
          <w:sz w:val="20"/>
          <w:szCs w:val="20"/>
        </w:rPr>
        <w:t>Gateway that they applied</w:t>
      </w:r>
      <w:r w:rsidR="00A773AD" w:rsidRPr="00A773AD">
        <w:rPr>
          <w:rFonts w:ascii="IBM Plex Sans" w:hAnsi="IBM Plex Sans"/>
          <w:sz w:val="20"/>
          <w:szCs w:val="20"/>
        </w:rPr>
        <w:t xml:space="preserve"> </w:t>
      </w:r>
      <w:proofErr w:type="gramStart"/>
      <w:r w:rsidR="00A773AD" w:rsidRPr="00A773AD">
        <w:rPr>
          <w:rFonts w:ascii="IBM Plex Sans" w:hAnsi="IBM Plex Sans"/>
          <w:sz w:val="20"/>
          <w:szCs w:val="20"/>
        </w:rPr>
        <w:t>from</w:t>
      </w:r>
      <w:proofErr w:type="gramEnd"/>
      <w:r w:rsidR="00A773AD" w:rsidRPr="00A773AD">
        <w:rPr>
          <w:rFonts w:ascii="IBM Plex Sans" w:hAnsi="IBM Plex Sans"/>
          <w:sz w:val="20"/>
          <w:szCs w:val="20"/>
        </w:rPr>
        <w:t xml:space="preserve">, the Req number, the Job code they applied to, and sometimes a specific Source showing the </w:t>
      </w:r>
      <w:r w:rsidR="00993451">
        <w:rPr>
          <w:rFonts w:ascii="IBM Plex Sans" w:hAnsi="IBM Plex Sans"/>
          <w:sz w:val="20"/>
          <w:szCs w:val="20"/>
        </w:rPr>
        <w:t>site that the candidates</w:t>
      </w:r>
      <w:r w:rsidR="00A773AD" w:rsidRPr="00A773AD">
        <w:rPr>
          <w:rFonts w:ascii="IBM Plex Sans" w:hAnsi="IBM Plex Sans"/>
          <w:sz w:val="20"/>
          <w:szCs w:val="20"/>
        </w:rPr>
        <w:t xml:space="preserve"> came from.</w:t>
      </w:r>
    </w:p>
    <w:p w14:paraId="2D71109A" w14:textId="77777777" w:rsidR="00A773AD" w:rsidRPr="00A773AD" w:rsidRDefault="00A773AD" w:rsidP="006229BE">
      <w:pPr>
        <w:pStyle w:val="Text"/>
        <w:numPr>
          <w:ilvl w:val="0"/>
          <w:numId w:val="57"/>
        </w:numPr>
        <w:spacing w:line="360" w:lineRule="auto"/>
        <w:rPr>
          <w:rFonts w:ascii="IBM Plex Sans" w:hAnsi="IBM Plex Sans"/>
          <w:sz w:val="20"/>
          <w:szCs w:val="20"/>
        </w:rPr>
      </w:pPr>
      <w:r w:rsidRPr="00A773AD">
        <w:rPr>
          <w:rFonts w:ascii="IBM Plex Sans" w:hAnsi="IBM Plex Sans"/>
          <w:sz w:val="20"/>
          <w:szCs w:val="20"/>
        </w:rPr>
        <w:t xml:space="preserve">A posting to a Talent Gateway is automatically removed from the </w:t>
      </w:r>
      <w:r w:rsidR="004B40C7">
        <w:rPr>
          <w:rFonts w:ascii="IBM Plex Sans" w:hAnsi="IBM Plex Sans"/>
          <w:sz w:val="20"/>
          <w:szCs w:val="20"/>
        </w:rPr>
        <w:t>website</w:t>
      </w:r>
      <w:r w:rsidRPr="00A773AD">
        <w:rPr>
          <w:rFonts w:ascii="IBM Plex Sans" w:hAnsi="IBM Plex Sans"/>
          <w:sz w:val="20"/>
          <w:szCs w:val="20"/>
        </w:rPr>
        <w:t xml:space="preserve"> to which it was posted when it expires or when the req is closed, cancelled, put on hold, or moved to a deleted status.</w:t>
      </w:r>
    </w:p>
    <w:p w14:paraId="6596B88A" w14:textId="77777777" w:rsidR="00A773AD" w:rsidRPr="00A773AD" w:rsidRDefault="00A773AD" w:rsidP="006229BE">
      <w:pPr>
        <w:pStyle w:val="Text"/>
        <w:numPr>
          <w:ilvl w:val="0"/>
          <w:numId w:val="57"/>
        </w:numPr>
        <w:spacing w:line="360" w:lineRule="auto"/>
        <w:rPr>
          <w:rFonts w:ascii="IBM Plex Sans" w:hAnsi="IBM Plex Sans"/>
          <w:sz w:val="20"/>
          <w:szCs w:val="20"/>
        </w:rPr>
      </w:pPr>
      <w:r w:rsidRPr="00A773AD">
        <w:rPr>
          <w:rFonts w:ascii="IBM Plex Sans" w:hAnsi="IBM Plex Sans"/>
          <w:sz w:val="20"/>
          <w:szCs w:val="20"/>
        </w:rPr>
        <w:t>Jobs display on your Talent Gateway within 30 minutes of posting.</w:t>
      </w:r>
    </w:p>
    <w:p w14:paraId="623262BE" w14:textId="77777777" w:rsidR="00A773AD" w:rsidRPr="00A773AD" w:rsidRDefault="00A773AD" w:rsidP="006229BE">
      <w:pPr>
        <w:pStyle w:val="Text"/>
        <w:numPr>
          <w:ilvl w:val="0"/>
          <w:numId w:val="57"/>
        </w:numPr>
        <w:spacing w:line="360" w:lineRule="auto"/>
        <w:rPr>
          <w:rFonts w:ascii="IBM Plex Sans" w:hAnsi="IBM Plex Sans"/>
          <w:sz w:val="20"/>
          <w:szCs w:val="20"/>
        </w:rPr>
      </w:pPr>
      <w:r w:rsidRPr="00A773AD">
        <w:rPr>
          <w:rFonts w:ascii="IBM Plex Sans" w:hAnsi="IBM Plex Sans"/>
          <w:sz w:val="20"/>
          <w:szCs w:val="20"/>
        </w:rPr>
        <w:t xml:space="preserve">There </w:t>
      </w:r>
      <w:r w:rsidR="00825814">
        <w:rPr>
          <w:rFonts w:ascii="IBM Plex Sans" w:hAnsi="IBM Plex Sans"/>
          <w:sz w:val="20"/>
          <w:szCs w:val="20"/>
        </w:rPr>
        <w:t>might</w:t>
      </w:r>
      <w:r w:rsidRPr="00A773AD">
        <w:rPr>
          <w:rFonts w:ascii="IBM Plex Sans" w:hAnsi="IBM Plex Sans"/>
          <w:sz w:val="20"/>
          <w:szCs w:val="20"/>
        </w:rPr>
        <w:t xml:space="preserve"> be default information that </w:t>
      </w:r>
      <w:proofErr w:type="gramStart"/>
      <w:r w:rsidRPr="00A773AD">
        <w:rPr>
          <w:rFonts w:ascii="IBM Plex Sans" w:hAnsi="IBM Plex Sans"/>
          <w:sz w:val="20"/>
          <w:szCs w:val="20"/>
        </w:rPr>
        <w:t>displays</w:t>
      </w:r>
      <w:proofErr w:type="gramEnd"/>
      <w:r w:rsidRPr="00A773AD">
        <w:rPr>
          <w:rFonts w:ascii="IBM Plex Sans" w:hAnsi="IBM Plex Sans"/>
          <w:sz w:val="20"/>
          <w:szCs w:val="20"/>
        </w:rPr>
        <w:t xml:space="preserve"> in the Talent Gateway posting fields. Contact your Super Users with any questions regarding any such defaults.</w:t>
      </w:r>
    </w:p>
    <w:p w14:paraId="42030058" w14:textId="77777777" w:rsidR="00A773AD" w:rsidRPr="00A773AD" w:rsidRDefault="00A773AD" w:rsidP="006229BE">
      <w:pPr>
        <w:pStyle w:val="Text"/>
        <w:numPr>
          <w:ilvl w:val="0"/>
          <w:numId w:val="57"/>
        </w:numPr>
        <w:spacing w:line="360" w:lineRule="auto"/>
        <w:rPr>
          <w:rFonts w:ascii="IBM Plex Sans" w:hAnsi="IBM Plex Sans"/>
          <w:sz w:val="20"/>
          <w:szCs w:val="20"/>
        </w:rPr>
      </w:pPr>
      <w:r w:rsidRPr="00A773AD">
        <w:rPr>
          <w:rFonts w:ascii="IBM Plex Sans" w:hAnsi="IBM Plex Sans"/>
          <w:sz w:val="20"/>
          <w:szCs w:val="20"/>
        </w:rPr>
        <w:lastRenderedPageBreak/>
        <w:t xml:space="preserve">When </w:t>
      </w:r>
      <w:r w:rsidR="00993451">
        <w:rPr>
          <w:rFonts w:ascii="IBM Plex Sans" w:hAnsi="IBM Plex Sans"/>
          <w:sz w:val="20"/>
          <w:szCs w:val="20"/>
        </w:rPr>
        <w:t>reposting</w:t>
      </w:r>
      <w:r w:rsidRPr="00A773AD">
        <w:rPr>
          <w:rFonts w:ascii="IBM Plex Sans" w:hAnsi="IBM Plex Sans"/>
          <w:sz w:val="20"/>
          <w:szCs w:val="20"/>
        </w:rPr>
        <w:t xml:space="preserve"> a job, if your organization is using Gateway Questionnaires, those are presented with the req by default when the req is posting again.</w:t>
      </w:r>
    </w:p>
    <w:p w14:paraId="08310A56" w14:textId="77777777" w:rsidR="00A773AD" w:rsidRPr="00A773AD" w:rsidRDefault="00A773AD" w:rsidP="006229BE">
      <w:pPr>
        <w:pStyle w:val="Text"/>
        <w:numPr>
          <w:ilvl w:val="0"/>
          <w:numId w:val="57"/>
        </w:numPr>
        <w:spacing w:line="360" w:lineRule="auto"/>
        <w:rPr>
          <w:rFonts w:ascii="IBM Plex Sans" w:hAnsi="IBM Plex Sans"/>
          <w:sz w:val="20"/>
          <w:szCs w:val="20"/>
        </w:rPr>
      </w:pPr>
      <w:r w:rsidRPr="00A773AD">
        <w:rPr>
          <w:rFonts w:ascii="IBM Plex Sans" w:hAnsi="IBM Plex Sans"/>
          <w:sz w:val="20"/>
          <w:szCs w:val="20"/>
        </w:rPr>
        <w:t>After a req is posted, if a change is made to a req field and that information should be updated on the Talent Gateway, make sure to repost the req.</w:t>
      </w:r>
    </w:p>
    <w:p w14:paraId="5C663AF7" w14:textId="77777777" w:rsidR="00A773AD" w:rsidRPr="00A773AD" w:rsidRDefault="00A773AD" w:rsidP="00A773AD">
      <w:pPr>
        <w:pStyle w:val="Text"/>
        <w:spacing w:before="0" w:beforeAutospacing="0" w:after="0" w:afterAutospacing="0"/>
        <w:rPr>
          <w:rFonts w:ascii="IBM Plex Sans" w:hAnsi="IBM Plex Sans"/>
        </w:rPr>
      </w:pPr>
    </w:p>
    <w:p w14:paraId="58F0F8A2" w14:textId="42905C00" w:rsidR="00A773AD" w:rsidRPr="00A773AD" w:rsidRDefault="00A773AD" w:rsidP="006229BE">
      <w:pPr>
        <w:pStyle w:val="InfoNotes"/>
        <w:numPr>
          <w:ilvl w:val="0"/>
          <w:numId w:val="58"/>
        </w:numPr>
        <w:rPr>
          <w:rFonts w:ascii="IBM Plex Sans" w:hAnsi="IBM Plex Sans"/>
        </w:rPr>
      </w:pPr>
      <w:r w:rsidRPr="00A773AD">
        <w:rPr>
          <w:rFonts w:ascii="IBM Plex Sans" w:hAnsi="IBM Plex Sans"/>
        </w:rPr>
        <w:t xml:space="preserve">Your company </w:t>
      </w:r>
      <w:r w:rsidR="00825814">
        <w:rPr>
          <w:rFonts w:ascii="IBM Plex Sans" w:hAnsi="IBM Plex Sans"/>
        </w:rPr>
        <w:t>might</w:t>
      </w:r>
      <w:r w:rsidRPr="00A773AD">
        <w:rPr>
          <w:rFonts w:ascii="IBM Plex Sans" w:hAnsi="IBM Plex Sans"/>
        </w:rPr>
        <w:t xml:space="preserve"> be using </w:t>
      </w:r>
      <w:proofErr w:type="gramStart"/>
      <w:r w:rsidRPr="00A773AD">
        <w:rPr>
          <w:rFonts w:ascii="IBM Plex Sans" w:hAnsi="IBM Plex Sans"/>
        </w:rPr>
        <w:t>an</w:t>
      </w:r>
      <w:proofErr w:type="gramEnd"/>
      <w:r w:rsidRPr="00A773AD">
        <w:rPr>
          <w:rFonts w:ascii="IBM Plex Sans" w:hAnsi="IBM Plex Sans"/>
        </w:rPr>
        <w:t xml:space="preserve"> </w:t>
      </w:r>
      <w:r w:rsidR="00AF3826">
        <w:rPr>
          <w:rFonts w:ascii="IBM Plex Sans" w:hAnsi="IBM Plex Sans"/>
        </w:rPr>
        <w:t>Signal Labs</w:t>
      </w:r>
      <w:r w:rsidR="00A8264B">
        <w:rPr>
          <w:rFonts w:ascii="IBM Plex Sans" w:hAnsi="IBM Plex Sans"/>
        </w:rPr>
        <w:t xml:space="preserve"> Talent</w:t>
      </w:r>
      <w:r w:rsidRPr="00A773AD">
        <w:rPr>
          <w:rFonts w:ascii="IBM Plex Sans" w:hAnsi="IBM Plex Sans"/>
        </w:rPr>
        <w:t xml:space="preserve"> partner for posting jobs to </w:t>
      </w:r>
      <w:r w:rsidR="007A504F">
        <w:rPr>
          <w:rFonts w:ascii="IBM Plex Sans" w:hAnsi="IBM Plex Sans"/>
        </w:rPr>
        <w:t>internet</w:t>
      </w:r>
      <w:r w:rsidRPr="00A773AD">
        <w:rPr>
          <w:rFonts w:ascii="IBM Plex Sans" w:hAnsi="IBM Plex Sans"/>
        </w:rPr>
        <w:t xml:space="preserve"> job boards (job aggregator). When a job has been posted, the orange pushpin icon display</w:t>
      </w:r>
      <w:r w:rsidR="00C81947">
        <w:rPr>
          <w:rFonts w:ascii="IBM Plex Sans" w:hAnsi="IBM Plex Sans"/>
        </w:rPr>
        <w:t>s</w:t>
      </w:r>
      <w:r w:rsidRPr="00A773AD">
        <w:rPr>
          <w:rFonts w:ascii="IBM Plex Sans" w:hAnsi="IBM Plex Sans"/>
        </w:rPr>
        <w:t xml:space="preserve"> with an orange circle behind it.</w:t>
      </w:r>
    </w:p>
    <w:p w14:paraId="2F7F5610" w14:textId="77777777" w:rsidR="00A773AD" w:rsidRDefault="00A773AD" w:rsidP="00A773AD">
      <w:pPr>
        <w:pStyle w:val="Text"/>
        <w:spacing w:line="360" w:lineRule="auto"/>
      </w:pPr>
    </w:p>
    <w:p w14:paraId="43157D47" w14:textId="77777777" w:rsidR="00A773AD" w:rsidRPr="00B9010F" w:rsidRDefault="00A773AD" w:rsidP="00A773AD">
      <w:pPr>
        <w:pStyle w:val="Heading2"/>
        <w:rPr>
          <w:rFonts w:ascii="IBM Plex Sans" w:hAnsi="IBM Plex Sans"/>
        </w:rPr>
      </w:pPr>
      <w:bookmarkStart w:id="53" w:name="_Toc35503794"/>
      <w:r>
        <w:rPr>
          <w:rFonts w:ascii="IBM Plex Sans" w:hAnsi="IBM Plex Sans"/>
        </w:rPr>
        <w:t>Posting</w:t>
      </w:r>
      <w:r w:rsidRPr="00B9010F">
        <w:rPr>
          <w:rFonts w:ascii="IBM Plex Sans" w:hAnsi="IBM Plex Sans"/>
        </w:rPr>
        <w:t xml:space="preserve"> of </w:t>
      </w:r>
      <w:r>
        <w:rPr>
          <w:rFonts w:ascii="IBM Plex Sans" w:hAnsi="IBM Plex Sans"/>
        </w:rPr>
        <w:t>Talent Gateways</w:t>
      </w:r>
      <w:bookmarkEnd w:id="53"/>
    </w:p>
    <w:p w14:paraId="2A73E1FD" w14:textId="77777777" w:rsidR="00A773AD" w:rsidRPr="00D52701" w:rsidRDefault="00A773AD" w:rsidP="00D52701">
      <w:pPr>
        <w:pStyle w:val="Text"/>
        <w:ind w:left="288"/>
        <w:rPr>
          <w:rFonts w:ascii="IBM Plex Sans" w:hAnsi="IBM Plex Sans"/>
          <w:sz w:val="20"/>
          <w:szCs w:val="20"/>
        </w:rPr>
      </w:pPr>
      <w:r w:rsidRPr="00D52701">
        <w:rPr>
          <w:rFonts w:ascii="IBM Plex Sans" w:hAnsi="IBM Plex Sans"/>
          <w:sz w:val="20"/>
          <w:szCs w:val="20"/>
        </w:rPr>
        <w:t xml:space="preserve">When a req is opened, you are immediately prompted to post your req to a Talent Gateway, as seen in Figure 3-1. </w:t>
      </w:r>
    </w:p>
    <w:p w14:paraId="3AB16E8B" w14:textId="77777777" w:rsidR="00A773AD" w:rsidRDefault="00A773AD" w:rsidP="00A773AD">
      <w:pPr>
        <w:pStyle w:val="Text"/>
        <w:spacing w:line="360" w:lineRule="auto"/>
      </w:pPr>
    </w:p>
    <w:p w14:paraId="43EA96D9" w14:textId="7084F006" w:rsidR="00A773AD" w:rsidRDefault="00C77AA5" w:rsidP="002A232C">
      <w:pPr>
        <w:pStyle w:val="Text"/>
        <w:spacing w:before="0" w:beforeAutospacing="0" w:after="0" w:afterAutospacing="0"/>
        <w:ind w:left="288"/>
        <w:contextualSpacing w:val="0"/>
        <w:rPr>
          <w:noProof/>
        </w:rPr>
      </w:pPr>
      <w:r w:rsidRPr="007A0209">
        <w:rPr>
          <w:noProof/>
        </w:rPr>
        <w:drawing>
          <wp:inline distT="0" distB="0" distL="0" distR="0" wp14:anchorId="53F1C356" wp14:editId="4AF9E9A3">
            <wp:extent cx="6309995" cy="3352800"/>
            <wp:effectExtent l="19050" t="19050" r="0" b="0"/>
            <wp:docPr id="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309995" cy="3352800"/>
                    </a:xfrm>
                    <a:prstGeom prst="rect">
                      <a:avLst/>
                    </a:prstGeom>
                    <a:noFill/>
                    <a:ln w="6350" cmpd="sng">
                      <a:solidFill>
                        <a:srgbClr val="000000"/>
                      </a:solidFill>
                      <a:miter lim="800000"/>
                      <a:headEnd/>
                      <a:tailEnd/>
                    </a:ln>
                    <a:effectLst/>
                  </pic:spPr>
                </pic:pic>
              </a:graphicData>
            </a:graphic>
          </wp:inline>
        </w:drawing>
      </w:r>
    </w:p>
    <w:p w14:paraId="19A9E032" w14:textId="77777777" w:rsidR="00A773AD" w:rsidRPr="00A773AD" w:rsidRDefault="00A773AD" w:rsidP="00A773AD">
      <w:pPr>
        <w:pStyle w:val="Caption"/>
        <w:jc w:val="center"/>
        <w:rPr>
          <w:rFonts w:ascii="IBM Plex Sans" w:hAnsi="IBM Plex Sans"/>
        </w:rPr>
      </w:pPr>
      <w:r w:rsidRPr="00A773AD">
        <w:rPr>
          <w:rFonts w:ascii="IBM Plex Sans" w:hAnsi="IBM Plex Sans"/>
        </w:rPr>
        <w:t xml:space="preserve">Figure 3- </w:t>
      </w:r>
      <w:r w:rsidRPr="00A773AD">
        <w:rPr>
          <w:rFonts w:ascii="IBM Plex Sans" w:hAnsi="IBM Plex Sans"/>
        </w:rPr>
        <w:fldChar w:fldCharType="begin"/>
      </w:r>
      <w:r w:rsidRPr="00A773AD">
        <w:rPr>
          <w:rFonts w:ascii="IBM Plex Sans" w:hAnsi="IBM Plex Sans"/>
        </w:rPr>
        <w:instrText xml:space="preserve"> SEQ Figure_3- \* ARABIC </w:instrText>
      </w:r>
      <w:r w:rsidRPr="00A773AD">
        <w:rPr>
          <w:rFonts w:ascii="IBM Plex Sans" w:hAnsi="IBM Plex Sans"/>
        </w:rPr>
        <w:fldChar w:fldCharType="separate"/>
      </w:r>
      <w:r w:rsidRPr="00A773AD">
        <w:rPr>
          <w:rFonts w:ascii="IBM Plex Sans" w:hAnsi="IBM Plex Sans"/>
          <w:noProof/>
        </w:rPr>
        <w:t>1</w:t>
      </w:r>
      <w:r w:rsidRPr="00A773AD">
        <w:rPr>
          <w:rFonts w:ascii="IBM Plex Sans" w:hAnsi="IBM Plex Sans"/>
        </w:rPr>
        <w:fldChar w:fldCharType="end"/>
      </w:r>
      <w:r w:rsidRPr="00A773AD">
        <w:rPr>
          <w:rFonts w:ascii="IBM Plex Sans" w:hAnsi="IBM Plex Sans"/>
        </w:rPr>
        <w:t>: Selecting Talent Gateways</w:t>
      </w:r>
    </w:p>
    <w:p w14:paraId="250A9E14" w14:textId="77777777" w:rsidR="002A232C" w:rsidRDefault="002A232C" w:rsidP="00A773AD">
      <w:pPr>
        <w:pStyle w:val="Text"/>
        <w:spacing w:before="0" w:beforeAutospacing="0" w:after="240" w:afterAutospacing="0" w:line="360" w:lineRule="auto"/>
        <w:ind w:firstLine="360"/>
        <w:contextualSpacing w:val="0"/>
        <w:rPr>
          <w:rFonts w:ascii="IBM Plex Sans" w:hAnsi="IBM Plex Sans"/>
          <w:sz w:val="20"/>
          <w:szCs w:val="20"/>
        </w:rPr>
      </w:pPr>
    </w:p>
    <w:p w14:paraId="235F3CC9" w14:textId="77777777" w:rsidR="00A773AD" w:rsidRPr="00A773AD" w:rsidRDefault="00A773AD" w:rsidP="00A773AD">
      <w:pPr>
        <w:pStyle w:val="Text"/>
        <w:spacing w:before="0" w:beforeAutospacing="0" w:after="240" w:afterAutospacing="0" w:line="360" w:lineRule="auto"/>
        <w:ind w:firstLine="360"/>
        <w:contextualSpacing w:val="0"/>
        <w:rPr>
          <w:rFonts w:ascii="IBM Plex Sans" w:hAnsi="IBM Plex Sans"/>
          <w:sz w:val="20"/>
          <w:szCs w:val="20"/>
        </w:rPr>
      </w:pPr>
      <w:r w:rsidRPr="00A773AD">
        <w:rPr>
          <w:rFonts w:ascii="IBM Plex Sans" w:hAnsi="IBM Plex Sans"/>
          <w:sz w:val="20"/>
          <w:szCs w:val="20"/>
        </w:rPr>
        <w:t>To post a req to a Talent Gateway:</w:t>
      </w:r>
    </w:p>
    <w:p w14:paraId="17ABA47E" w14:textId="77777777" w:rsidR="00A773AD" w:rsidRPr="00A773AD" w:rsidRDefault="00A773AD" w:rsidP="006229BE">
      <w:pPr>
        <w:pStyle w:val="Text"/>
        <w:numPr>
          <w:ilvl w:val="0"/>
          <w:numId w:val="59"/>
        </w:numPr>
        <w:spacing w:line="360" w:lineRule="auto"/>
        <w:rPr>
          <w:rFonts w:ascii="IBM Plex Sans" w:hAnsi="IBM Plex Sans"/>
          <w:sz w:val="20"/>
          <w:szCs w:val="20"/>
        </w:rPr>
      </w:pPr>
      <w:r w:rsidRPr="00A773AD">
        <w:rPr>
          <w:rFonts w:ascii="IBM Plex Sans" w:hAnsi="IBM Plex Sans"/>
          <w:b/>
          <w:sz w:val="20"/>
          <w:szCs w:val="20"/>
        </w:rPr>
        <w:t xml:space="preserve">Select </w:t>
      </w:r>
      <w:r w:rsidR="00993451">
        <w:rPr>
          <w:rFonts w:ascii="IBM Plex Sans" w:hAnsi="IBM Plex Sans"/>
          <w:sz w:val="20"/>
          <w:szCs w:val="20"/>
        </w:rPr>
        <w:t>the checkboxes</w:t>
      </w:r>
      <w:r w:rsidRPr="00A773AD">
        <w:rPr>
          <w:rFonts w:ascii="IBM Plex Sans" w:hAnsi="IBM Plex Sans"/>
          <w:sz w:val="20"/>
          <w:szCs w:val="20"/>
        </w:rPr>
        <w:t xml:space="preserve"> for the Talent Gateways you want your req posted.</w:t>
      </w:r>
    </w:p>
    <w:p w14:paraId="2ED23577" w14:textId="77777777" w:rsidR="00A773AD" w:rsidRPr="00A773AD" w:rsidRDefault="00A773AD" w:rsidP="006229BE">
      <w:pPr>
        <w:pStyle w:val="Text"/>
        <w:numPr>
          <w:ilvl w:val="0"/>
          <w:numId w:val="59"/>
        </w:numPr>
        <w:spacing w:line="360" w:lineRule="auto"/>
        <w:rPr>
          <w:rFonts w:ascii="IBM Plex Sans" w:hAnsi="IBM Plex Sans"/>
          <w:sz w:val="20"/>
          <w:szCs w:val="20"/>
        </w:rPr>
      </w:pPr>
      <w:r w:rsidRPr="00A773AD">
        <w:rPr>
          <w:rFonts w:ascii="IBM Plex Sans" w:hAnsi="IBM Plex Sans"/>
          <w:b/>
          <w:sz w:val="20"/>
          <w:szCs w:val="20"/>
        </w:rPr>
        <w:t>Days until posted -</w:t>
      </w:r>
      <w:r w:rsidRPr="00A773AD">
        <w:rPr>
          <w:rFonts w:ascii="IBM Plex Sans" w:hAnsi="IBM Plex Sans"/>
          <w:sz w:val="20"/>
          <w:szCs w:val="20"/>
        </w:rPr>
        <w:t xml:space="preserve"> select the number of calendar days you want to have passed</w:t>
      </w:r>
      <w:r w:rsidRPr="00A773AD">
        <w:rPr>
          <w:rFonts w:ascii="IBM Plex Sans" w:hAnsi="IBM Plex Sans"/>
          <w:i/>
          <w:sz w:val="20"/>
          <w:szCs w:val="20"/>
        </w:rPr>
        <w:t xml:space="preserve"> </w:t>
      </w:r>
      <w:r w:rsidRPr="00A773AD">
        <w:rPr>
          <w:rFonts w:ascii="IBM Plex Sans" w:hAnsi="IBM Plex Sans"/>
          <w:sz w:val="20"/>
          <w:szCs w:val="20"/>
        </w:rPr>
        <w:t xml:space="preserve">until the req is posted to that Gateway. Your organization determines how many </w:t>
      </w:r>
      <w:r w:rsidR="00A531F2">
        <w:rPr>
          <w:rFonts w:ascii="IBM Plex Sans" w:hAnsi="IBM Plex Sans"/>
          <w:sz w:val="20"/>
          <w:szCs w:val="20"/>
        </w:rPr>
        <w:t>days default</w:t>
      </w:r>
      <w:r w:rsidRPr="00A773AD">
        <w:rPr>
          <w:rFonts w:ascii="IBM Plex Sans" w:hAnsi="IBM Plex Sans"/>
          <w:sz w:val="20"/>
          <w:szCs w:val="20"/>
        </w:rPr>
        <w:t xml:space="preserve"> here.</w:t>
      </w:r>
    </w:p>
    <w:p w14:paraId="5159D8D7" w14:textId="77777777" w:rsidR="00A773AD" w:rsidRPr="00A773AD" w:rsidRDefault="00A773AD" w:rsidP="006229BE">
      <w:pPr>
        <w:pStyle w:val="Text"/>
        <w:numPr>
          <w:ilvl w:val="0"/>
          <w:numId w:val="59"/>
        </w:numPr>
        <w:spacing w:line="360" w:lineRule="auto"/>
        <w:rPr>
          <w:rFonts w:ascii="IBM Plex Sans" w:hAnsi="IBM Plex Sans"/>
          <w:sz w:val="20"/>
          <w:szCs w:val="20"/>
        </w:rPr>
      </w:pPr>
      <w:r w:rsidRPr="00A773AD">
        <w:rPr>
          <w:rFonts w:ascii="IBM Plex Sans" w:hAnsi="IBM Plex Sans"/>
          <w:b/>
          <w:sz w:val="20"/>
          <w:szCs w:val="20"/>
        </w:rPr>
        <w:lastRenderedPageBreak/>
        <w:t xml:space="preserve">Days to remain posted </w:t>
      </w:r>
      <w:r w:rsidRPr="00A773AD">
        <w:rPr>
          <w:rFonts w:ascii="IBM Plex Sans" w:hAnsi="IBM Plex Sans"/>
          <w:sz w:val="20"/>
          <w:szCs w:val="20"/>
        </w:rPr>
        <w:t xml:space="preserve">-select the number of calendar days you want the req to stay posted on that Talent Gateway. Your organization determines how many </w:t>
      </w:r>
      <w:r w:rsidR="00A531F2">
        <w:rPr>
          <w:rFonts w:ascii="IBM Plex Sans" w:hAnsi="IBM Plex Sans"/>
          <w:sz w:val="20"/>
          <w:szCs w:val="20"/>
        </w:rPr>
        <w:t>days default</w:t>
      </w:r>
      <w:r w:rsidRPr="00A773AD">
        <w:rPr>
          <w:rFonts w:ascii="IBM Plex Sans" w:hAnsi="IBM Plex Sans"/>
          <w:sz w:val="20"/>
          <w:szCs w:val="20"/>
        </w:rPr>
        <w:t xml:space="preserve"> here.</w:t>
      </w:r>
    </w:p>
    <w:p w14:paraId="7EE09C4C" w14:textId="77777777" w:rsidR="00A773AD" w:rsidRPr="00A773AD" w:rsidRDefault="00A773AD" w:rsidP="006229BE">
      <w:pPr>
        <w:pStyle w:val="Text"/>
        <w:numPr>
          <w:ilvl w:val="0"/>
          <w:numId w:val="59"/>
        </w:numPr>
        <w:spacing w:line="360" w:lineRule="auto"/>
        <w:rPr>
          <w:rFonts w:ascii="IBM Plex Sans" w:hAnsi="IBM Plex Sans"/>
          <w:sz w:val="20"/>
          <w:szCs w:val="20"/>
        </w:rPr>
      </w:pPr>
      <w:r w:rsidRPr="00A773AD">
        <w:rPr>
          <w:rFonts w:ascii="IBM Plex Sans" w:hAnsi="IBM Plex Sans"/>
          <w:sz w:val="20"/>
          <w:szCs w:val="20"/>
        </w:rPr>
        <w:t xml:space="preserve">If used by your organization, enter the </w:t>
      </w:r>
      <w:r w:rsidRPr="00A773AD">
        <w:rPr>
          <w:rFonts w:ascii="IBM Plex Sans" w:hAnsi="IBM Plex Sans"/>
          <w:b/>
          <w:sz w:val="20"/>
          <w:szCs w:val="20"/>
        </w:rPr>
        <w:t xml:space="preserve">Time </w:t>
      </w:r>
      <w:r w:rsidRPr="00A773AD">
        <w:rPr>
          <w:rFonts w:ascii="IBM Plex Sans" w:hAnsi="IBM Plex Sans"/>
          <w:sz w:val="20"/>
          <w:szCs w:val="20"/>
        </w:rPr>
        <w:t>and</w:t>
      </w:r>
      <w:r w:rsidRPr="00A773AD">
        <w:rPr>
          <w:rFonts w:ascii="IBM Plex Sans" w:hAnsi="IBM Plex Sans"/>
          <w:b/>
          <w:sz w:val="20"/>
          <w:szCs w:val="20"/>
        </w:rPr>
        <w:t xml:space="preserve"> Zone</w:t>
      </w:r>
      <w:r w:rsidRPr="00A773AD">
        <w:rPr>
          <w:rFonts w:ascii="IBM Plex Sans" w:hAnsi="IBM Plex Sans"/>
          <w:sz w:val="20"/>
          <w:szCs w:val="20"/>
        </w:rPr>
        <w:t xml:space="preserve"> you would like your req to be removed from that Talent Gateway on the date indicated in the </w:t>
      </w:r>
      <w:r w:rsidRPr="00A773AD">
        <w:rPr>
          <w:rFonts w:ascii="IBM Plex Sans" w:hAnsi="IBM Plex Sans"/>
          <w:b/>
          <w:sz w:val="20"/>
          <w:szCs w:val="20"/>
        </w:rPr>
        <w:t>Removal Date</w:t>
      </w:r>
      <w:r w:rsidRPr="00A773AD">
        <w:rPr>
          <w:rFonts w:ascii="IBM Plex Sans" w:hAnsi="IBM Plex Sans"/>
          <w:sz w:val="20"/>
          <w:szCs w:val="20"/>
        </w:rPr>
        <w:t xml:space="preserve"> column.  The Removal Date </w:t>
      </w:r>
      <w:r w:rsidR="00426D24">
        <w:rPr>
          <w:rFonts w:ascii="IBM Plex Sans" w:hAnsi="IBM Plex Sans"/>
          <w:sz w:val="20"/>
          <w:szCs w:val="20"/>
        </w:rPr>
        <w:t xml:space="preserve">is </w:t>
      </w:r>
      <w:r w:rsidRPr="00A773AD">
        <w:rPr>
          <w:rFonts w:ascii="IBM Plex Sans" w:hAnsi="IBM Plex Sans"/>
          <w:sz w:val="20"/>
          <w:szCs w:val="20"/>
        </w:rPr>
        <w:t xml:space="preserve">automatically populated based on the number of </w:t>
      </w:r>
      <w:r w:rsidR="00993451">
        <w:rPr>
          <w:rFonts w:ascii="IBM Plex Sans" w:hAnsi="IBM Plex Sans"/>
          <w:sz w:val="20"/>
          <w:szCs w:val="20"/>
        </w:rPr>
        <w:t>days that are selected</w:t>
      </w:r>
      <w:r w:rsidRPr="00A773AD">
        <w:rPr>
          <w:rFonts w:ascii="IBM Plex Sans" w:hAnsi="IBM Plex Sans"/>
          <w:sz w:val="20"/>
          <w:szCs w:val="20"/>
        </w:rPr>
        <w:t xml:space="preserve"> in the Days to remain posted field.</w:t>
      </w:r>
    </w:p>
    <w:p w14:paraId="09D91AE8" w14:textId="77777777" w:rsidR="00A773AD" w:rsidRPr="00A773AD" w:rsidRDefault="00A773AD" w:rsidP="006229BE">
      <w:pPr>
        <w:pStyle w:val="Text"/>
        <w:numPr>
          <w:ilvl w:val="0"/>
          <w:numId w:val="59"/>
        </w:numPr>
        <w:spacing w:line="360" w:lineRule="auto"/>
        <w:rPr>
          <w:rFonts w:ascii="IBM Plex Sans" w:hAnsi="IBM Plex Sans"/>
          <w:sz w:val="20"/>
          <w:szCs w:val="20"/>
        </w:rPr>
      </w:pPr>
      <w:r w:rsidRPr="00A773AD">
        <w:rPr>
          <w:rFonts w:ascii="IBM Plex Sans" w:hAnsi="IBM Plex Sans"/>
          <w:sz w:val="20"/>
          <w:szCs w:val="20"/>
        </w:rPr>
        <w:t xml:space="preserve">If used by your organization, select the Gateway </w:t>
      </w:r>
      <w:r w:rsidR="00993451">
        <w:rPr>
          <w:rFonts w:ascii="IBM Plex Sans" w:hAnsi="IBM Plex Sans"/>
          <w:sz w:val="20"/>
          <w:szCs w:val="20"/>
        </w:rPr>
        <w:t>Questionnaire that you would</w:t>
      </w:r>
      <w:r w:rsidRPr="00A773AD">
        <w:rPr>
          <w:rFonts w:ascii="IBM Plex Sans" w:hAnsi="IBM Plex Sans"/>
          <w:sz w:val="20"/>
          <w:szCs w:val="20"/>
        </w:rPr>
        <w:t xml:space="preserve"> like to have the candidates complete when applying to the req in the </w:t>
      </w:r>
      <w:r w:rsidRPr="00A773AD">
        <w:rPr>
          <w:rFonts w:ascii="IBM Plex Sans" w:hAnsi="IBM Plex Sans"/>
          <w:b/>
          <w:sz w:val="20"/>
          <w:szCs w:val="20"/>
        </w:rPr>
        <w:t xml:space="preserve">Select Gateway Questionnaire </w:t>
      </w:r>
      <w:r w:rsidRPr="00A773AD">
        <w:rPr>
          <w:rFonts w:ascii="IBM Plex Sans" w:hAnsi="IBM Plex Sans"/>
          <w:sz w:val="20"/>
          <w:szCs w:val="20"/>
        </w:rPr>
        <w:t>field.</w:t>
      </w:r>
    </w:p>
    <w:p w14:paraId="68E9DD2B" w14:textId="321301CB" w:rsidR="00A773AD" w:rsidRPr="00A773AD" w:rsidRDefault="00A773AD" w:rsidP="006229BE">
      <w:pPr>
        <w:pStyle w:val="Text"/>
        <w:numPr>
          <w:ilvl w:val="0"/>
          <w:numId w:val="59"/>
        </w:numPr>
        <w:spacing w:line="360" w:lineRule="auto"/>
        <w:rPr>
          <w:rFonts w:ascii="IBM Plex Sans" w:hAnsi="IBM Plex Sans"/>
          <w:sz w:val="20"/>
          <w:szCs w:val="20"/>
        </w:rPr>
      </w:pPr>
      <w:r w:rsidRPr="00A773AD">
        <w:rPr>
          <w:rFonts w:ascii="IBM Plex Sans" w:hAnsi="IBM Plex Sans"/>
          <w:b/>
          <w:sz w:val="20"/>
          <w:szCs w:val="20"/>
        </w:rPr>
        <w:t xml:space="preserve">Edit site options - </w:t>
      </w:r>
      <w:r w:rsidRPr="00A773AD">
        <w:rPr>
          <w:rFonts w:ascii="IBM Plex Sans" w:hAnsi="IBM Plex Sans"/>
          <w:sz w:val="20"/>
          <w:szCs w:val="20"/>
        </w:rPr>
        <w:t xml:space="preserve">If you are using the </w:t>
      </w:r>
      <w:r w:rsidRPr="00A773AD">
        <w:rPr>
          <w:rFonts w:ascii="IBM Plex Sans" w:hAnsi="IBM Plex Sans"/>
          <w:b/>
          <w:sz w:val="20"/>
          <w:szCs w:val="20"/>
        </w:rPr>
        <w:t xml:space="preserve">Edit site </w:t>
      </w:r>
      <w:proofErr w:type="gramStart"/>
      <w:r w:rsidRPr="00A773AD">
        <w:rPr>
          <w:rFonts w:ascii="IBM Plex Sans" w:hAnsi="IBM Plex Sans"/>
          <w:b/>
          <w:sz w:val="20"/>
          <w:szCs w:val="20"/>
        </w:rPr>
        <w:t>options</w:t>
      </w:r>
      <w:r w:rsidRPr="00A773AD">
        <w:rPr>
          <w:rFonts w:ascii="IBM Plex Sans" w:hAnsi="IBM Plex Sans"/>
          <w:sz w:val="20"/>
          <w:szCs w:val="20"/>
        </w:rPr>
        <w:t xml:space="preserve"> </w:t>
      </w:r>
      <w:r w:rsidR="004B40C7">
        <w:rPr>
          <w:rFonts w:ascii="IBM Plex Sans" w:hAnsi="IBM Plex Sans"/>
          <w:sz w:val="20"/>
          <w:szCs w:val="20"/>
        </w:rPr>
        <w:t>functions</w:t>
      </w:r>
      <w:proofErr w:type="gramEnd"/>
      <w:r w:rsidRPr="00A773AD">
        <w:rPr>
          <w:rFonts w:ascii="IBM Plex Sans" w:hAnsi="IBM Plex Sans"/>
          <w:sz w:val="20"/>
          <w:szCs w:val="20"/>
        </w:rPr>
        <w:t xml:space="preserve"> proceed to Pre-Qualifying Questions. This option can be found by clicking the </w:t>
      </w:r>
      <w:r w:rsidR="00C77AA5" w:rsidRPr="00A773AD">
        <w:rPr>
          <w:rFonts w:ascii="IBM Plex Sans" w:hAnsi="IBM Plex Sans"/>
          <w:noProof/>
          <w:sz w:val="20"/>
          <w:szCs w:val="20"/>
        </w:rPr>
        <w:drawing>
          <wp:inline distT="0" distB="0" distL="0" distR="0" wp14:anchorId="7CDF9281" wp14:editId="724A93BF">
            <wp:extent cx="187960" cy="201295"/>
            <wp:effectExtent l="0" t="0" r="0" b="0"/>
            <wp:docPr id="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7960" cy="201295"/>
                    </a:xfrm>
                    <a:prstGeom prst="rect">
                      <a:avLst/>
                    </a:prstGeom>
                    <a:noFill/>
                    <a:ln>
                      <a:noFill/>
                    </a:ln>
                  </pic:spPr>
                </pic:pic>
              </a:graphicData>
            </a:graphic>
          </wp:inline>
        </w:drawing>
      </w:r>
      <w:r w:rsidRPr="00A773AD">
        <w:rPr>
          <w:rFonts w:ascii="IBM Plex Sans" w:hAnsi="IBM Plex Sans"/>
          <w:noProof/>
          <w:sz w:val="20"/>
          <w:szCs w:val="20"/>
        </w:rPr>
        <w:t xml:space="preserve"> next to the name of the Gateway.</w:t>
      </w:r>
    </w:p>
    <w:p w14:paraId="6ED69EDF" w14:textId="40E09D2D" w:rsidR="00A773AD" w:rsidRPr="00A773AD" w:rsidRDefault="00A773AD" w:rsidP="006229BE">
      <w:pPr>
        <w:pStyle w:val="Text"/>
        <w:numPr>
          <w:ilvl w:val="0"/>
          <w:numId w:val="59"/>
        </w:numPr>
        <w:spacing w:line="360" w:lineRule="auto"/>
        <w:rPr>
          <w:rFonts w:ascii="IBM Plex Sans" w:hAnsi="IBM Plex Sans"/>
          <w:sz w:val="20"/>
          <w:szCs w:val="20"/>
        </w:rPr>
      </w:pPr>
      <w:r w:rsidRPr="00A773AD">
        <w:rPr>
          <w:rFonts w:ascii="IBM Plex Sans" w:hAnsi="IBM Plex Sans"/>
          <w:b/>
          <w:sz w:val="20"/>
          <w:szCs w:val="20"/>
        </w:rPr>
        <w:t xml:space="preserve">Repost - </w:t>
      </w:r>
      <w:r w:rsidRPr="00A773AD">
        <w:rPr>
          <w:rFonts w:ascii="IBM Plex Sans" w:hAnsi="IBM Plex Sans" w:cs="Arial"/>
          <w:sz w:val="20"/>
          <w:szCs w:val="20"/>
        </w:rPr>
        <w:t xml:space="preserve">Individually enabled for each Gateway site to which the requisition </w:t>
      </w:r>
      <w:r w:rsidR="00993451">
        <w:rPr>
          <w:rFonts w:ascii="IBM Plex Sans" w:hAnsi="IBM Plex Sans" w:cs="Arial"/>
          <w:sz w:val="20"/>
          <w:szCs w:val="20"/>
        </w:rPr>
        <w:t>is</w:t>
      </w:r>
      <w:r w:rsidRPr="00A773AD">
        <w:rPr>
          <w:rFonts w:ascii="IBM Plex Sans" w:hAnsi="IBM Plex Sans" w:cs="Arial"/>
          <w:sz w:val="20"/>
          <w:szCs w:val="20"/>
        </w:rPr>
        <w:t xml:space="preserve"> posted. To repost the requisition, click the </w:t>
      </w:r>
      <w:r w:rsidR="00C77AA5" w:rsidRPr="00A773AD">
        <w:rPr>
          <w:rFonts w:ascii="IBM Plex Sans" w:hAnsi="IBM Plex Sans"/>
          <w:noProof/>
          <w:sz w:val="20"/>
          <w:szCs w:val="20"/>
        </w:rPr>
        <w:drawing>
          <wp:inline distT="0" distB="0" distL="0" distR="0" wp14:anchorId="28045E05" wp14:editId="6F44E3B6">
            <wp:extent cx="187960" cy="201295"/>
            <wp:effectExtent l="0" t="0" r="0" b="0"/>
            <wp:docPr id="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7960" cy="201295"/>
                    </a:xfrm>
                    <a:prstGeom prst="rect">
                      <a:avLst/>
                    </a:prstGeom>
                    <a:noFill/>
                    <a:ln>
                      <a:noFill/>
                    </a:ln>
                  </pic:spPr>
                </pic:pic>
              </a:graphicData>
            </a:graphic>
          </wp:inline>
        </w:drawing>
      </w:r>
      <w:r w:rsidRPr="00A773AD">
        <w:rPr>
          <w:rFonts w:ascii="IBM Plex Sans" w:hAnsi="IBM Plex Sans"/>
          <w:noProof/>
          <w:sz w:val="20"/>
          <w:szCs w:val="20"/>
        </w:rPr>
        <w:t xml:space="preserve"> next to the name of the Gateway site. Select </w:t>
      </w:r>
      <w:r w:rsidRPr="00A773AD">
        <w:rPr>
          <w:rFonts w:ascii="IBM Plex Sans" w:hAnsi="IBM Plex Sans"/>
          <w:b/>
          <w:noProof/>
          <w:sz w:val="20"/>
          <w:szCs w:val="20"/>
        </w:rPr>
        <w:t>Repost</w:t>
      </w:r>
      <w:r w:rsidRPr="00A773AD">
        <w:rPr>
          <w:rFonts w:ascii="IBM Plex Sans" w:hAnsi="IBM Plex Sans" w:cs="Arial"/>
          <w:sz w:val="20"/>
          <w:szCs w:val="20"/>
        </w:rPr>
        <w:t xml:space="preserve"> from the drop-down list. Examples of when you </w:t>
      </w:r>
      <w:r w:rsidR="00825814">
        <w:rPr>
          <w:rFonts w:ascii="IBM Plex Sans" w:hAnsi="IBM Plex Sans" w:cs="Arial"/>
          <w:sz w:val="20"/>
          <w:szCs w:val="20"/>
        </w:rPr>
        <w:t>might</w:t>
      </w:r>
      <w:r w:rsidRPr="00A773AD">
        <w:rPr>
          <w:rFonts w:ascii="IBM Plex Sans" w:hAnsi="IBM Plex Sans" w:cs="Arial"/>
          <w:sz w:val="20"/>
          <w:szCs w:val="20"/>
        </w:rPr>
        <w:t xml:space="preserve"> use the Repost feature: update individual sites, move the req to the top of the site’s job list, or extend a </w:t>
      </w:r>
      <w:proofErr w:type="spellStart"/>
      <w:r w:rsidRPr="00A773AD">
        <w:rPr>
          <w:rFonts w:ascii="IBM Plex Sans" w:hAnsi="IBM Plex Sans" w:cs="Arial"/>
          <w:sz w:val="20"/>
          <w:szCs w:val="20"/>
        </w:rPr>
        <w:t>reqs</w:t>
      </w:r>
      <w:proofErr w:type="spellEnd"/>
      <w:r w:rsidRPr="00A773AD">
        <w:rPr>
          <w:rFonts w:ascii="IBM Plex Sans" w:hAnsi="IBM Plex Sans" w:cs="Arial"/>
          <w:sz w:val="20"/>
          <w:szCs w:val="20"/>
        </w:rPr>
        <w:t xml:space="preserve"> posting on a site.</w:t>
      </w:r>
    </w:p>
    <w:p w14:paraId="3A99D290" w14:textId="13C33513" w:rsidR="00A773AD" w:rsidRPr="00A773AD" w:rsidRDefault="00A773AD" w:rsidP="006229BE">
      <w:pPr>
        <w:pStyle w:val="Text"/>
        <w:numPr>
          <w:ilvl w:val="0"/>
          <w:numId w:val="59"/>
        </w:numPr>
        <w:spacing w:line="360" w:lineRule="auto"/>
        <w:rPr>
          <w:rFonts w:ascii="IBM Plex Sans" w:hAnsi="IBM Plex Sans"/>
          <w:sz w:val="20"/>
          <w:szCs w:val="20"/>
        </w:rPr>
      </w:pPr>
      <w:r w:rsidRPr="00A773AD">
        <w:rPr>
          <w:rFonts w:ascii="IBM Plex Sans" w:hAnsi="IBM Plex Sans"/>
          <w:b/>
          <w:sz w:val="20"/>
          <w:szCs w:val="20"/>
        </w:rPr>
        <w:t xml:space="preserve">Featured Job - </w:t>
      </w:r>
      <w:r w:rsidRPr="00A773AD">
        <w:rPr>
          <w:rFonts w:ascii="IBM Plex Sans" w:hAnsi="IBM Plex Sans" w:cs="Arial"/>
          <w:sz w:val="20"/>
          <w:szCs w:val="20"/>
        </w:rPr>
        <w:t xml:space="preserve">Individually enabled for each Gateway site. Enabling this feature places the requisition on the home screen of the Talent Gateway; thereby tagging the job as a </w:t>
      </w:r>
      <w:r w:rsidRPr="00A773AD">
        <w:rPr>
          <w:rFonts w:ascii="IBM Plex Sans" w:hAnsi="IBM Plex Sans" w:cs="Arial"/>
          <w:b/>
          <w:sz w:val="20"/>
          <w:szCs w:val="20"/>
        </w:rPr>
        <w:t>featured job</w:t>
      </w:r>
      <w:r w:rsidRPr="00A773AD">
        <w:rPr>
          <w:rFonts w:ascii="IBM Plex Sans" w:hAnsi="IBM Plex Sans" w:cs="Arial"/>
          <w:sz w:val="20"/>
          <w:szCs w:val="20"/>
        </w:rPr>
        <w:t xml:space="preserve">. To make a requisition a </w:t>
      </w:r>
      <w:r w:rsidRPr="00A773AD">
        <w:rPr>
          <w:rFonts w:ascii="IBM Plex Sans" w:hAnsi="IBM Plex Sans" w:cs="Arial"/>
          <w:b/>
          <w:sz w:val="20"/>
          <w:szCs w:val="20"/>
        </w:rPr>
        <w:t>featured job</w:t>
      </w:r>
      <w:r w:rsidRPr="00A773AD">
        <w:rPr>
          <w:rFonts w:ascii="IBM Plex Sans" w:hAnsi="IBM Plex Sans" w:cs="Arial"/>
          <w:sz w:val="20"/>
          <w:szCs w:val="20"/>
        </w:rPr>
        <w:t xml:space="preserve">, click the </w:t>
      </w:r>
      <w:r w:rsidR="00C77AA5" w:rsidRPr="00A773AD">
        <w:rPr>
          <w:rFonts w:ascii="IBM Plex Sans" w:hAnsi="IBM Plex Sans"/>
          <w:noProof/>
          <w:sz w:val="20"/>
          <w:szCs w:val="20"/>
        </w:rPr>
        <w:drawing>
          <wp:inline distT="0" distB="0" distL="0" distR="0" wp14:anchorId="4A97A2BC" wp14:editId="5D86B463">
            <wp:extent cx="187960" cy="201295"/>
            <wp:effectExtent l="0" t="0" r="0" b="0"/>
            <wp:docPr id="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7960" cy="201295"/>
                    </a:xfrm>
                    <a:prstGeom prst="rect">
                      <a:avLst/>
                    </a:prstGeom>
                    <a:noFill/>
                    <a:ln>
                      <a:noFill/>
                    </a:ln>
                  </pic:spPr>
                </pic:pic>
              </a:graphicData>
            </a:graphic>
          </wp:inline>
        </w:drawing>
      </w:r>
      <w:r w:rsidRPr="00A773AD">
        <w:rPr>
          <w:rFonts w:ascii="IBM Plex Sans" w:hAnsi="IBM Plex Sans"/>
          <w:noProof/>
          <w:sz w:val="20"/>
          <w:szCs w:val="20"/>
        </w:rPr>
        <w:t xml:space="preserve"> next to the name of the Gateway site. Select </w:t>
      </w:r>
      <w:r w:rsidRPr="00A773AD">
        <w:rPr>
          <w:rFonts w:ascii="IBM Plex Sans" w:hAnsi="IBM Plex Sans"/>
          <w:b/>
          <w:noProof/>
          <w:sz w:val="20"/>
          <w:szCs w:val="20"/>
        </w:rPr>
        <w:t>Featured Job</w:t>
      </w:r>
      <w:r w:rsidRPr="00A773AD">
        <w:rPr>
          <w:rFonts w:ascii="IBM Plex Sans" w:hAnsi="IBM Plex Sans" w:cs="Arial"/>
          <w:sz w:val="20"/>
          <w:szCs w:val="20"/>
        </w:rPr>
        <w:t xml:space="preserve"> from the drop-down list. A</w:t>
      </w:r>
      <w:r w:rsidRPr="00A773AD">
        <w:rPr>
          <w:rFonts w:ascii="IBM Plex Sans" w:hAnsi="IBM Plex Sans"/>
          <w:noProof/>
          <w:sz w:val="20"/>
          <w:szCs w:val="20"/>
        </w:rPr>
        <w:t xml:space="preserve"> </w:t>
      </w:r>
      <w:r w:rsidR="00C77AA5" w:rsidRPr="00A773AD">
        <w:rPr>
          <w:rFonts w:ascii="IBM Plex Sans" w:hAnsi="IBM Plex Sans"/>
          <w:noProof/>
          <w:sz w:val="20"/>
          <w:szCs w:val="20"/>
        </w:rPr>
        <w:drawing>
          <wp:inline distT="0" distB="0" distL="0" distR="0" wp14:anchorId="364AD3A0" wp14:editId="66AD4E46">
            <wp:extent cx="187960" cy="168910"/>
            <wp:effectExtent l="0" t="0" r="0" b="0"/>
            <wp:docPr id="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87960" cy="168910"/>
                    </a:xfrm>
                    <a:prstGeom prst="rect">
                      <a:avLst/>
                    </a:prstGeom>
                    <a:noFill/>
                    <a:ln>
                      <a:noFill/>
                    </a:ln>
                  </pic:spPr>
                </pic:pic>
              </a:graphicData>
            </a:graphic>
          </wp:inline>
        </w:drawing>
      </w:r>
      <w:r w:rsidRPr="00A773AD">
        <w:rPr>
          <w:rFonts w:ascii="IBM Plex Sans" w:hAnsi="IBM Plex Sans" w:cs="Arial"/>
          <w:sz w:val="20"/>
          <w:szCs w:val="20"/>
        </w:rPr>
        <w:t xml:space="preserve"> </w:t>
      </w:r>
      <w:r w:rsidR="00426D24">
        <w:rPr>
          <w:rFonts w:ascii="IBM Plex Sans" w:hAnsi="IBM Plex Sans" w:cs="Arial"/>
          <w:sz w:val="20"/>
          <w:szCs w:val="20"/>
        </w:rPr>
        <w:t xml:space="preserve"> </w:t>
      </w:r>
      <w:r w:rsidRPr="00A773AD">
        <w:rPr>
          <w:rFonts w:ascii="IBM Plex Sans" w:hAnsi="IBM Plex Sans" w:cs="Arial"/>
          <w:sz w:val="20"/>
          <w:szCs w:val="20"/>
        </w:rPr>
        <w:t>appear</w:t>
      </w:r>
      <w:r w:rsidR="00426D24">
        <w:rPr>
          <w:rFonts w:ascii="IBM Plex Sans" w:hAnsi="IBM Plex Sans" w:cs="Arial"/>
          <w:sz w:val="20"/>
          <w:szCs w:val="20"/>
        </w:rPr>
        <w:t>s</w:t>
      </w:r>
      <w:r w:rsidRPr="00A773AD">
        <w:rPr>
          <w:rFonts w:ascii="IBM Plex Sans" w:hAnsi="IBM Plex Sans" w:cs="Arial"/>
          <w:sz w:val="20"/>
          <w:szCs w:val="20"/>
        </w:rPr>
        <w:t xml:space="preserve"> next to the Gateway name once enabled. </w:t>
      </w:r>
    </w:p>
    <w:p w14:paraId="3A2FBA66" w14:textId="77777777" w:rsidR="00A773AD" w:rsidRPr="00A773AD" w:rsidRDefault="00A773AD" w:rsidP="006229BE">
      <w:pPr>
        <w:pStyle w:val="Text"/>
        <w:numPr>
          <w:ilvl w:val="0"/>
          <w:numId w:val="59"/>
        </w:numPr>
        <w:spacing w:line="360" w:lineRule="auto"/>
        <w:rPr>
          <w:rFonts w:ascii="IBM Plex Sans" w:hAnsi="IBM Plex Sans"/>
          <w:sz w:val="20"/>
          <w:szCs w:val="20"/>
        </w:rPr>
      </w:pPr>
      <w:r w:rsidRPr="00A773AD">
        <w:rPr>
          <w:rFonts w:ascii="IBM Plex Sans" w:hAnsi="IBM Plex Sans" w:cs="Arial"/>
          <w:b/>
          <w:bCs/>
          <w:sz w:val="20"/>
          <w:szCs w:val="20"/>
        </w:rPr>
        <w:t xml:space="preserve">Update newly </w:t>
      </w:r>
      <w:r w:rsidR="00A531F2">
        <w:rPr>
          <w:rFonts w:ascii="IBM Plex Sans" w:hAnsi="IBM Plex Sans" w:cs="Arial"/>
          <w:b/>
          <w:bCs/>
          <w:sz w:val="20"/>
          <w:szCs w:val="20"/>
        </w:rPr>
        <w:t>selected or unselected</w:t>
      </w:r>
      <w:r w:rsidRPr="00A773AD">
        <w:rPr>
          <w:rFonts w:ascii="IBM Plex Sans" w:hAnsi="IBM Plex Sans" w:cs="Arial"/>
          <w:b/>
          <w:bCs/>
          <w:sz w:val="20"/>
          <w:szCs w:val="20"/>
        </w:rPr>
        <w:t xml:space="preserve"> postings only </w:t>
      </w:r>
      <w:r w:rsidRPr="00A773AD">
        <w:rPr>
          <w:rFonts w:ascii="IBM Plex Sans" w:hAnsi="IBM Plex Sans" w:cs="Arial"/>
          <w:bCs/>
          <w:sz w:val="20"/>
          <w:szCs w:val="20"/>
        </w:rPr>
        <w:t xml:space="preserve">– Posts/removes the req only </w:t>
      </w:r>
      <w:r w:rsidR="00A531F2">
        <w:rPr>
          <w:rFonts w:ascii="IBM Plex Sans" w:hAnsi="IBM Plex Sans" w:cs="Arial"/>
          <w:bCs/>
          <w:sz w:val="20"/>
          <w:szCs w:val="20"/>
        </w:rPr>
        <w:t>to or from</w:t>
      </w:r>
      <w:r w:rsidRPr="00A773AD">
        <w:rPr>
          <w:rFonts w:ascii="IBM Plex Sans" w:hAnsi="IBM Plex Sans" w:cs="Arial"/>
          <w:bCs/>
          <w:sz w:val="20"/>
          <w:szCs w:val="20"/>
        </w:rPr>
        <w:t xml:space="preserve"> </w:t>
      </w:r>
      <w:r w:rsidR="00993451">
        <w:rPr>
          <w:rFonts w:ascii="IBM Plex Sans" w:hAnsi="IBM Plex Sans" w:cs="Arial"/>
          <w:bCs/>
          <w:sz w:val="20"/>
          <w:szCs w:val="20"/>
        </w:rPr>
        <w:t>newly selected</w:t>
      </w:r>
      <w:r w:rsidRPr="00A773AD">
        <w:rPr>
          <w:rFonts w:ascii="IBM Plex Sans" w:hAnsi="IBM Plex Sans" w:cs="Arial"/>
          <w:bCs/>
          <w:sz w:val="20"/>
          <w:szCs w:val="20"/>
        </w:rPr>
        <w:t xml:space="preserve"> TGs and Agency Managers (after they were </w:t>
      </w:r>
      <w:r w:rsidR="00A531F2">
        <w:rPr>
          <w:rFonts w:ascii="IBM Plex Sans" w:hAnsi="IBM Plex Sans" w:cs="Arial"/>
          <w:bCs/>
          <w:sz w:val="20"/>
          <w:szCs w:val="20"/>
        </w:rPr>
        <w:t>checked or unchecked</w:t>
      </w:r>
      <w:r w:rsidRPr="00A773AD">
        <w:rPr>
          <w:rFonts w:ascii="IBM Plex Sans" w:hAnsi="IBM Plex Sans" w:cs="Arial"/>
          <w:bCs/>
          <w:sz w:val="20"/>
          <w:szCs w:val="20"/>
        </w:rPr>
        <w:t xml:space="preserve">) and resets the </w:t>
      </w:r>
      <w:r w:rsidRPr="00A773AD">
        <w:rPr>
          <w:rFonts w:ascii="IBM Plex Sans" w:hAnsi="IBM Plex Sans" w:cs="Arial"/>
          <w:b/>
          <w:bCs/>
          <w:sz w:val="20"/>
          <w:szCs w:val="20"/>
        </w:rPr>
        <w:t>Posted date</w:t>
      </w:r>
      <w:r w:rsidRPr="00A773AD">
        <w:rPr>
          <w:rFonts w:ascii="IBM Plex Sans" w:hAnsi="IBM Plex Sans" w:cs="Arial"/>
          <w:bCs/>
          <w:sz w:val="20"/>
          <w:szCs w:val="20"/>
        </w:rPr>
        <w:t xml:space="preserve"> for those newly posted.</w:t>
      </w:r>
    </w:p>
    <w:p w14:paraId="540EBDF6" w14:textId="77777777" w:rsidR="00A773AD" w:rsidRPr="00A773AD" w:rsidRDefault="00A773AD" w:rsidP="006229BE">
      <w:pPr>
        <w:pStyle w:val="Text"/>
        <w:numPr>
          <w:ilvl w:val="0"/>
          <w:numId w:val="59"/>
        </w:numPr>
        <w:spacing w:line="360" w:lineRule="auto"/>
        <w:rPr>
          <w:rFonts w:ascii="IBM Plex Sans" w:hAnsi="IBM Plex Sans"/>
          <w:sz w:val="20"/>
          <w:szCs w:val="20"/>
        </w:rPr>
      </w:pPr>
      <w:r w:rsidRPr="00A773AD">
        <w:rPr>
          <w:rFonts w:ascii="IBM Plex Sans" w:hAnsi="IBM Plex Sans" w:cs="Arial"/>
          <w:b/>
          <w:bCs/>
          <w:sz w:val="20"/>
          <w:szCs w:val="20"/>
        </w:rPr>
        <w:t xml:space="preserve">Update all postings </w:t>
      </w:r>
      <w:r w:rsidRPr="00A773AD">
        <w:rPr>
          <w:rFonts w:ascii="IBM Plex Sans" w:hAnsi="IBM Plex Sans" w:cs="Arial"/>
          <w:bCs/>
          <w:sz w:val="20"/>
          <w:szCs w:val="20"/>
        </w:rPr>
        <w:t>– Select this button when you edit posting options and want to make them effective on all sites.</w:t>
      </w:r>
    </w:p>
    <w:p w14:paraId="549A5737" w14:textId="77777777" w:rsidR="00A773AD" w:rsidRPr="00A773AD" w:rsidRDefault="00A773AD" w:rsidP="006229BE">
      <w:pPr>
        <w:pStyle w:val="Text"/>
        <w:numPr>
          <w:ilvl w:val="0"/>
          <w:numId w:val="59"/>
        </w:numPr>
        <w:spacing w:line="360" w:lineRule="auto"/>
        <w:rPr>
          <w:rFonts w:ascii="IBM Plex Sans" w:hAnsi="IBM Plex Sans"/>
          <w:sz w:val="20"/>
          <w:szCs w:val="20"/>
        </w:rPr>
      </w:pPr>
      <w:r w:rsidRPr="00A773AD">
        <w:rPr>
          <w:rFonts w:ascii="IBM Plex Sans" w:hAnsi="IBM Plex Sans"/>
          <w:sz w:val="20"/>
          <w:szCs w:val="20"/>
        </w:rPr>
        <w:t xml:space="preserve">Click the </w:t>
      </w:r>
      <w:r w:rsidRPr="00A773AD">
        <w:rPr>
          <w:rFonts w:ascii="IBM Plex Sans" w:hAnsi="IBM Plex Sans"/>
          <w:b/>
          <w:sz w:val="20"/>
          <w:szCs w:val="20"/>
        </w:rPr>
        <w:t>Close</w:t>
      </w:r>
      <w:r w:rsidRPr="00A773AD">
        <w:rPr>
          <w:rFonts w:ascii="IBM Plex Sans" w:hAnsi="IBM Plex Sans"/>
          <w:sz w:val="20"/>
          <w:szCs w:val="20"/>
        </w:rPr>
        <w:t xml:space="preserve"> button.</w:t>
      </w:r>
    </w:p>
    <w:p w14:paraId="4010B272" w14:textId="77777777" w:rsidR="00A773AD" w:rsidRPr="00A773AD" w:rsidRDefault="00A773AD" w:rsidP="00A773AD">
      <w:pPr>
        <w:pStyle w:val="Text"/>
        <w:spacing w:before="0" w:beforeAutospacing="0" w:after="0" w:afterAutospacing="0" w:line="360" w:lineRule="auto"/>
        <w:contextualSpacing w:val="0"/>
        <w:rPr>
          <w:rFonts w:ascii="IBM Plex Sans" w:hAnsi="IBM Plex Sans"/>
        </w:rPr>
      </w:pPr>
    </w:p>
    <w:p w14:paraId="5B9A949B" w14:textId="77777777" w:rsidR="00A773AD" w:rsidRPr="00A773AD" w:rsidRDefault="00A773AD" w:rsidP="006229BE">
      <w:pPr>
        <w:pStyle w:val="InfoNotes"/>
        <w:numPr>
          <w:ilvl w:val="0"/>
          <w:numId w:val="60"/>
        </w:numPr>
        <w:rPr>
          <w:rFonts w:ascii="IBM Plex Sans" w:hAnsi="IBM Plex Sans"/>
        </w:rPr>
      </w:pPr>
      <w:r w:rsidRPr="00A773AD">
        <w:rPr>
          <w:rFonts w:ascii="IBM Plex Sans" w:hAnsi="IBM Plex Sans"/>
        </w:rPr>
        <w:t xml:space="preserve">A posting </w:t>
      </w:r>
      <w:r w:rsidR="00426D24">
        <w:rPr>
          <w:rFonts w:ascii="IBM Plex Sans" w:hAnsi="IBM Plex Sans"/>
        </w:rPr>
        <w:t>goes</w:t>
      </w:r>
      <w:r w:rsidRPr="00A773AD">
        <w:rPr>
          <w:rFonts w:ascii="IBM Plex Sans" w:hAnsi="IBM Plex Sans"/>
        </w:rPr>
        <w:t xml:space="preserve"> up on </w:t>
      </w:r>
      <w:proofErr w:type="gramStart"/>
      <w:r w:rsidRPr="00A773AD">
        <w:rPr>
          <w:rFonts w:ascii="IBM Plex Sans" w:hAnsi="IBM Plex Sans"/>
        </w:rPr>
        <w:t>the Talent</w:t>
      </w:r>
      <w:proofErr w:type="gramEnd"/>
      <w:r w:rsidRPr="00A773AD">
        <w:rPr>
          <w:rFonts w:ascii="IBM Plex Sans" w:hAnsi="IBM Plex Sans"/>
        </w:rPr>
        <w:t xml:space="preserve"> Gateway</w:t>
      </w:r>
      <w:r w:rsidR="00A531F2">
        <w:rPr>
          <w:rFonts w:ascii="IBM Plex Sans" w:hAnsi="IBM Plex Sans"/>
        </w:rPr>
        <w:t>s</w:t>
      </w:r>
      <w:r w:rsidRPr="00A773AD">
        <w:rPr>
          <w:rFonts w:ascii="IBM Plex Sans" w:hAnsi="IBM Plex Sans"/>
        </w:rPr>
        <w:t xml:space="preserve"> at </w:t>
      </w:r>
      <w:r w:rsidR="00993451">
        <w:rPr>
          <w:rFonts w:ascii="IBM Plex Sans" w:hAnsi="IBM Plex Sans"/>
        </w:rPr>
        <w:t>12:01 AM.</w:t>
      </w:r>
      <w:r w:rsidRPr="00A773AD">
        <w:rPr>
          <w:rFonts w:ascii="IBM Plex Sans" w:hAnsi="IBM Plex Sans"/>
        </w:rPr>
        <w:t xml:space="preserve"> Eastern Time (if an option other than 0 for the Days until posted field is selected). </w:t>
      </w:r>
    </w:p>
    <w:p w14:paraId="5443EC4D" w14:textId="77777777" w:rsidR="00A773AD" w:rsidRPr="00A773AD" w:rsidRDefault="00A773AD" w:rsidP="006229BE">
      <w:pPr>
        <w:pStyle w:val="InfoNotes"/>
        <w:numPr>
          <w:ilvl w:val="0"/>
          <w:numId w:val="60"/>
        </w:numPr>
        <w:rPr>
          <w:rFonts w:ascii="IBM Plex Sans" w:hAnsi="IBM Plex Sans"/>
        </w:rPr>
      </w:pPr>
      <w:r w:rsidRPr="00A773AD">
        <w:rPr>
          <w:rFonts w:ascii="IBM Plex Sans" w:hAnsi="IBM Plex Sans"/>
        </w:rPr>
        <w:t xml:space="preserve">The Talent Gateway posting expires at </w:t>
      </w:r>
      <w:r w:rsidR="00993451">
        <w:rPr>
          <w:rFonts w:ascii="IBM Plex Sans" w:hAnsi="IBM Plex Sans"/>
        </w:rPr>
        <w:t>11:59 PM</w:t>
      </w:r>
      <w:r w:rsidRPr="00A773AD">
        <w:rPr>
          <w:rFonts w:ascii="IBM Plex Sans" w:hAnsi="IBM Plex Sans"/>
        </w:rPr>
        <w:t xml:space="preserve"> Eastern Time on the designated expiration date (</w:t>
      </w:r>
      <w:r w:rsidR="00993451">
        <w:rPr>
          <w:rFonts w:ascii="IBM Plex Sans" w:hAnsi="IBM Plex Sans"/>
        </w:rPr>
        <w:t>that is,</w:t>
      </w:r>
      <w:r w:rsidRPr="00A773AD">
        <w:rPr>
          <w:rFonts w:ascii="IBM Plex Sans" w:hAnsi="IBM Plex Sans"/>
        </w:rPr>
        <w:t xml:space="preserve"> Days to remain posted date). This is not applicable if the Time and Zone fields are being used or if your organization has changed the default time zone.</w:t>
      </w:r>
    </w:p>
    <w:p w14:paraId="4CCD38B0" w14:textId="77777777" w:rsidR="00A773AD" w:rsidRPr="00A773AD" w:rsidRDefault="00A773AD" w:rsidP="006229BE">
      <w:pPr>
        <w:pStyle w:val="Text"/>
        <w:numPr>
          <w:ilvl w:val="0"/>
          <w:numId w:val="60"/>
        </w:numPr>
        <w:rPr>
          <w:rFonts w:ascii="IBM Plex Sans" w:hAnsi="IBM Plex Sans" w:cs="Arial"/>
          <w:b/>
          <w:color w:val="C0504D"/>
          <w:sz w:val="20"/>
          <w:szCs w:val="20"/>
        </w:rPr>
      </w:pPr>
      <w:r w:rsidRPr="00A773AD">
        <w:rPr>
          <w:rFonts w:ascii="IBM Plex Sans" w:hAnsi="IBM Plex Sans" w:cs="Arial"/>
          <w:b/>
          <w:color w:val="C0504D"/>
          <w:sz w:val="20"/>
          <w:szCs w:val="20"/>
        </w:rPr>
        <w:t xml:space="preserve">Your req </w:t>
      </w:r>
      <w:proofErr w:type="gramStart"/>
      <w:r w:rsidRPr="00A773AD">
        <w:rPr>
          <w:rFonts w:ascii="IBM Plex Sans" w:hAnsi="IBM Plex Sans" w:cs="Arial"/>
          <w:b/>
          <w:color w:val="C0504D"/>
          <w:sz w:val="20"/>
          <w:szCs w:val="20"/>
        </w:rPr>
        <w:t>display</w:t>
      </w:r>
      <w:r w:rsidR="00426D24">
        <w:rPr>
          <w:rFonts w:ascii="IBM Plex Sans" w:hAnsi="IBM Plex Sans" w:cs="Arial"/>
          <w:b/>
          <w:color w:val="C0504D"/>
          <w:sz w:val="20"/>
          <w:szCs w:val="20"/>
        </w:rPr>
        <w:t>s</w:t>
      </w:r>
      <w:r w:rsidRPr="00A773AD">
        <w:rPr>
          <w:rFonts w:ascii="IBM Plex Sans" w:hAnsi="IBM Plex Sans" w:cs="Arial"/>
          <w:b/>
          <w:color w:val="C0504D"/>
          <w:sz w:val="20"/>
          <w:szCs w:val="20"/>
        </w:rPr>
        <w:t xml:space="preserve"> on</w:t>
      </w:r>
      <w:proofErr w:type="gramEnd"/>
      <w:r w:rsidRPr="00A773AD">
        <w:rPr>
          <w:rFonts w:ascii="IBM Plex Sans" w:hAnsi="IBM Plex Sans" w:cs="Arial"/>
          <w:b/>
          <w:color w:val="C0504D"/>
          <w:sz w:val="20"/>
          <w:szCs w:val="20"/>
        </w:rPr>
        <w:t xml:space="preserve"> Talent Gateways within 30 minutes of posting the req.</w:t>
      </w:r>
    </w:p>
    <w:p w14:paraId="7804954C" w14:textId="77777777" w:rsidR="00A773AD" w:rsidRDefault="00A773AD" w:rsidP="00A773AD">
      <w:pPr>
        <w:pStyle w:val="Text"/>
        <w:spacing w:line="360" w:lineRule="auto"/>
      </w:pPr>
    </w:p>
    <w:p w14:paraId="62E06AE2" w14:textId="77777777" w:rsidR="00A773AD" w:rsidRDefault="00A773AD" w:rsidP="000C3219">
      <w:pPr>
        <w:pStyle w:val="Heading3"/>
      </w:pPr>
      <w:bookmarkStart w:id="54" w:name="_Toc35503795"/>
      <w:r>
        <w:lastRenderedPageBreak/>
        <w:t>Pre-qualifying Questions</w:t>
      </w:r>
      <w:bookmarkEnd w:id="54"/>
    </w:p>
    <w:p w14:paraId="56715E0E" w14:textId="77777777" w:rsidR="00A773AD" w:rsidRPr="00A773AD" w:rsidRDefault="00A773AD" w:rsidP="00A773AD">
      <w:pPr>
        <w:pStyle w:val="Text"/>
        <w:rPr>
          <w:rFonts w:ascii="IBM Plex Sans" w:hAnsi="IBM Plex Sans"/>
          <w:sz w:val="20"/>
          <w:szCs w:val="20"/>
        </w:rPr>
      </w:pPr>
      <w:r w:rsidRPr="00A773AD">
        <w:rPr>
          <w:rFonts w:ascii="IBM Plex Sans" w:hAnsi="IBM Plex Sans"/>
          <w:sz w:val="20"/>
          <w:szCs w:val="20"/>
        </w:rPr>
        <w:t xml:space="preserve">In addition to providing a means to post jobs to your company’s </w:t>
      </w:r>
      <w:r w:rsidR="00993451">
        <w:rPr>
          <w:rFonts w:ascii="IBM Plex Sans" w:hAnsi="IBM Plex Sans"/>
          <w:sz w:val="20"/>
          <w:szCs w:val="20"/>
        </w:rPr>
        <w:t>website</w:t>
      </w:r>
      <w:r w:rsidRPr="00A773AD">
        <w:rPr>
          <w:rFonts w:ascii="IBM Plex Sans" w:hAnsi="IBM Plex Sans"/>
          <w:sz w:val="20"/>
          <w:szCs w:val="20"/>
        </w:rPr>
        <w:t xml:space="preserve"> </w:t>
      </w:r>
      <w:r w:rsidR="00A531F2">
        <w:rPr>
          <w:rFonts w:ascii="IBM Plex Sans" w:hAnsi="IBM Plex Sans"/>
          <w:sz w:val="20"/>
          <w:szCs w:val="20"/>
        </w:rPr>
        <w:t>and</w:t>
      </w:r>
      <w:r w:rsidRPr="00A773AD">
        <w:rPr>
          <w:rFonts w:ascii="IBM Plex Sans" w:hAnsi="IBM Plex Sans"/>
          <w:sz w:val="20"/>
          <w:szCs w:val="20"/>
        </w:rPr>
        <w:t xml:space="preserve"> </w:t>
      </w:r>
      <w:r w:rsidR="009A016A">
        <w:rPr>
          <w:rFonts w:ascii="IBM Plex Sans" w:hAnsi="IBM Plex Sans"/>
          <w:sz w:val="20"/>
          <w:szCs w:val="20"/>
        </w:rPr>
        <w:t>intranet</w:t>
      </w:r>
      <w:r w:rsidRPr="00A773AD">
        <w:rPr>
          <w:rFonts w:ascii="IBM Plex Sans" w:hAnsi="IBM Plex Sans"/>
          <w:sz w:val="20"/>
          <w:szCs w:val="20"/>
        </w:rPr>
        <w:t xml:space="preserve">, Talent Gateways </w:t>
      </w:r>
      <w:proofErr w:type="gramStart"/>
      <w:r w:rsidRPr="00A773AD">
        <w:rPr>
          <w:rFonts w:ascii="IBM Plex Sans" w:hAnsi="IBM Plex Sans"/>
          <w:sz w:val="20"/>
          <w:szCs w:val="20"/>
        </w:rPr>
        <w:t>allow</w:t>
      </w:r>
      <w:proofErr w:type="gramEnd"/>
      <w:r w:rsidRPr="00A773AD">
        <w:rPr>
          <w:rFonts w:ascii="IBM Plex Sans" w:hAnsi="IBM Plex Sans"/>
          <w:sz w:val="20"/>
          <w:szCs w:val="20"/>
        </w:rPr>
        <w:t xml:space="preserve"> you to select pre-qualifying questions to ask candidates when they apply </w:t>
      </w:r>
      <w:proofErr w:type="gramStart"/>
      <w:r w:rsidRPr="00A773AD">
        <w:rPr>
          <w:rFonts w:ascii="IBM Plex Sans" w:hAnsi="IBM Plex Sans"/>
          <w:sz w:val="20"/>
          <w:szCs w:val="20"/>
        </w:rPr>
        <w:t>to</w:t>
      </w:r>
      <w:proofErr w:type="gramEnd"/>
      <w:r w:rsidRPr="00A773AD">
        <w:rPr>
          <w:rFonts w:ascii="IBM Plex Sans" w:hAnsi="IBM Plex Sans"/>
          <w:sz w:val="20"/>
          <w:szCs w:val="20"/>
        </w:rPr>
        <w:t xml:space="preserve"> your job.</w:t>
      </w:r>
    </w:p>
    <w:p w14:paraId="563225E3" w14:textId="77777777" w:rsidR="00A773AD" w:rsidRPr="00A773AD" w:rsidRDefault="00A773AD" w:rsidP="00A773AD">
      <w:pPr>
        <w:pStyle w:val="Text"/>
        <w:rPr>
          <w:rFonts w:ascii="IBM Plex Sans" w:hAnsi="IBM Plex Sans"/>
          <w:sz w:val="20"/>
          <w:szCs w:val="20"/>
        </w:rPr>
      </w:pPr>
    </w:p>
    <w:p w14:paraId="5CE45765" w14:textId="77777777" w:rsidR="00A773AD" w:rsidRPr="00A773AD" w:rsidRDefault="00A773AD" w:rsidP="00A773AD">
      <w:pPr>
        <w:pStyle w:val="Text"/>
        <w:rPr>
          <w:rFonts w:ascii="IBM Plex Sans" w:hAnsi="IBM Plex Sans"/>
          <w:sz w:val="20"/>
          <w:szCs w:val="20"/>
        </w:rPr>
      </w:pPr>
      <w:r w:rsidRPr="00A773AD">
        <w:rPr>
          <w:rFonts w:ascii="IBM Plex Sans" w:hAnsi="IBM Plex Sans"/>
          <w:sz w:val="20"/>
          <w:szCs w:val="20"/>
        </w:rPr>
        <w:t xml:space="preserve">Additionally, you </w:t>
      </w:r>
      <w:r w:rsidR="002F7CD1">
        <w:rPr>
          <w:rFonts w:ascii="IBM Plex Sans" w:hAnsi="IBM Plex Sans"/>
          <w:sz w:val="20"/>
          <w:szCs w:val="20"/>
        </w:rPr>
        <w:t>can</w:t>
      </w:r>
      <w:r w:rsidRPr="00A773AD">
        <w:rPr>
          <w:rFonts w:ascii="IBM Plex Sans" w:hAnsi="IBM Plex Sans"/>
          <w:sz w:val="20"/>
          <w:szCs w:val="20"/>
        </w:rPr>
        <w:t xml:space="preserve"> score these questions so that individuals within your organization are notified immediately by </w:t>
      </w:r>
      <w:r w:rsidR="00CB356D">
        <w:rPr>
          <w:rFonts w:ascii="IBM Plex Sans" w:hAnsi="IBM Plex Sans"/>
          <w:sz w:val="20"/>
          <w:szCs w:val="20"/>
        </w:rPr>
        <w:t>email</w:t>
      </w:r>
      <w:r w:rsidRPr="00A773AD">
        <w:rPr>
          <w:rFonts w:ascii="IBM Plex Sans" w:hAnsi="IBM Plex Sans"/>
          <w:sz w:val="20"/>
          <w:szCs w:val="20"/>
        </w:rPr>
        <w:t xml:space="preserve"> when a candidate meets or exceeds a target score. Later, you </w:t>
      </w:r>
      <w:r w:rsidR="00825814">
        <w:rPr>
          <w:rFonts w:ascii="IBM Plex Sans" w:hAnsi="IBM Plex Sans"/>
          <w:sz w:val="20"/>
          <w:szCs w:val="20"/>
        </w:rPr>
        <w:t>might</w:t>
      </w:r>
      <w:r w:rsidRPr="00A773AD">
        <w:rPr>
          <w:rFonts w:ascii="IBM Plex Sans" w:hAnsi="IBM Plex Sans"/>
          <w:sz w:val="20"/>
          <w:szCs w:val="20"/>
        </w:rPr>
        <w:t xml:space="preserve"> search for candidates based on their current Talent Gateway (TG) scores.</w:t>
      </w:r>
    </w:p>
    <w:p w14:paraId="3EF9A70A" w14:textId="77777777" w:rsidR="00A773AD" w:rsidRPr="00A773AD" w:rsidRDefault="00A773AD" w:rsidP="00A773AD">
      <w:pPr>
        <w:pStyle w:val="Text"/>
        <w:rPr>
          <w:rFonts w:ascii="IBM Plex Sans" w:hAnsi="IBM Plex Sans"/>
          <w:sz w:val="20"/>
          <w:szCs w:val="20"/>
        </w:rPr>
      </w:pPr>
    </w:p>
    <w:p w14:paraId="0A8A1350" w14:textId="77777777" w:rsidR="00A773AD" w:rsidRPr="00A773AD" w:rsidRDefault="00A773AD" w:rsidP="00A773AD">
      <w:pPr>
        <w:pStyle w:val="Text"/>
        <w:rPr>
          <w:rFonts w:ascii="IBM Plex Sans" w:hAnsi="IBM Plex Sans"/>
          <w:sz w:val="20"/>
          <w:szCs w:val="20"/>
        </w:rPr>
      </w:pPr>
      <w:r w:rsidRPr="00A773AD">
        <w:rPr>
          <w:rFonts w:ascii="IBM Plex Sans" w:hAnsi="IBM Plex Sans"/>
          <w:sz w:val="20"/>
          <w:szCs w:val="20"/>
        </w:rPr>
        <w:t>Your req and pre-qualifying questions display on Talent Gateways within 30 minutes of posting the req.</w:t>
      </w:r>
    </w:p>
    <w:p w14:paraId="6E138E05" w14:textId="77777777" w:rsidR="00A773AD" w:rsidRPr="00A773AD" w:rsidRDefault="00A773AD" w:rsidP="00A773AD">
      <w:pPr>
        <w:pStyle w:val="Text"/>
        <w:rPr>
          <w:rFonts w:ascii="IBM Plex Sans" w:hAnsi="IBM Plex Sans"/>
          <w:sz w:val="20"/>
          <w:szCs w:val="20"/>
        </w:rPr>
      </w:pPr>
    </w:p>
    <w:p w14:paraId="7F3C4B3A" w14:textId="77777777" w:rsidR="00A773AD" w:rsidRPr="00A773AD" w:rsidRDefault="00A773AD" w:rsidP="00A773AD">
      <w:pPr>
        <w:pStyle w:val="Text"/>
        <w:rPr>
          <w:rFonts w:ascii="IBM Plex Sans" w:hAnsi="IBM Plex Sans"/>
          <w:sz w:val="20"/>
          <w:szCs w:val="20"/>
        </w:rPr>
      </w:pPr>
    </w:p>
    <w:p w14:paraId="471EE230" w14:textId="77777777" w:rsidR="00A773AD" w:rsidRPr="00A773AD" w:rsidRDefault="00A773AD" w:rsidP="006229BE">
      <w:pPr>
        <w:pStyle w:val="Text"/>
        <w:numPr>
          <w:ilvl w:val="0"/>
          <w:numId w:val="61"/>
        </w:numPr>
        <w:spacing w:line="360" w:lineRule="auto"/>
        <w:rPr>
          <w:rFonts w:ascii="IBM Plex Sans" w:hAnsi="IBM Plex Sans"/>
          <w:sz w:val="20"/>
          <w:szCs w:val="20"/>
        </w:rPr>
      </w:pPr>
      <w:r w:rsidRPr="00A773AD">
        <w:rPr>
          <w:rFonts w:ascii="IBM Plex Sans" w:hAnsi="IBM Plex Sans"/>
          <w:sz w:val="20"/>
          <w:szCs w:val="20"/>
        </w:rPr>
        <w:t xml:space="preserve">From the posting screen, </w:t>
      </w:r>
      <w:r w:rsidR="00863D50">
        <w:rPr>
          <w:rFonts w:ascii="IBM Plex Sans" w:hAnsi="IBM Plex Sans"/>
          <w:sz w:val="20"/>
          <w:szCs w:val="20"/>
        </w:rPr>
        <w:t>click</w:t>
      </w:r>
      <w:r w:rsidRPr="00A773AD">
        <w:rPr>
          <w:rFonts w:ascii="IBM Plex Sans" w:hAnsi="IBM Plex Sans"/>
          <w:sz w:val="20"/>
          <w:szCs w:val="20"/>
        </w:rPr>
        <w:t xml:space="preserve"> the arrow next to the Talent Gateway to which you want to add site questions. Select Edit Site Options to assign pre-qualifying questions.  The </w:t>
      </w:r>
      <w:r w:rsidRPr="00A773AD">
        <w:rPr>
          <w:rFonts w:ascii="IBM Plex Sans" w:hAnsi="IBM Plex Sans"/>
          <w:b/>
          <w:bCs/>
          <w:sz w:val="20"/>
          <w:szCs w:val="20"/>
        </w:rPr>
        <w:t xml:space="preserve">Gateway site questions </w:t>
      </w:r>
      <w:r w:rsidRPr="00A773AD">
        <w:rPr>
          <w:rFonts w:ascii="IBM Plex Sans" w:hAnsi="IBM Plex Sans"/>
          <w:sz w:val="20"/>
          <w:szCs w:val="20"/>
        </w:rPr>
        <w:t>window appears. Figure 3-2.</w:t>
      </w:r>
    </w:p>
    <w:p w14:paraId="06D8177E" w14:textId="3D649863" w:rsidR="00A773AD" w:rsidRPr="00A773AD" w:rsidRDefault="00A773AD" w:rsidP="006229BE">
      <w:pPr>
        <w:pStyle w:val="Text"/>
        <w:numPr>
          <w:ilvl w:val="0"/>
          <w:numId w:val="61"/>
        </w:numPr>
        <w:spacing w:line="360" w:lineRule="auto"/>
        <w:rPr>
          <w:rFonts w:ascii="IBM Plex Sans" w:hAnsi="IBM Plex Sans"/>
          <w:sz w:val="20"/>
          <w:szCs w:val="20"/>
        </w:rPr>
      </w:pPr>
      <w:r w:rsidRPr="00A773AD">
        <w:rPr>
          <w:rFonts w:ascii="IBM Plex Sans" w:hAnsi="IBM Plex Sans"/>
          <w:sz w:val="20"/>
          <w:szCs w:val="20"/>
        </w:rPr>
        <w:t xml:space="preserve">Under </w:t>
      </w:r>
      <w:r w:rsidRPr="00A773AD">
        <w:rPr>
          <w:rFonts w:ascii="IBM Plex Sans" w:hAnsi="IBM Plex Sans"/>
          <w:b/>
          <w:sz w:val="20"/>
          <w:szCs w:val="20"/>
        </w:rPr>
        <w:t>Available Questions</w:t>
      </w:r>
      <w:r w:rsidRPr="00A773AD">
        <w:rPr>
          <w:rFonts w:ascii="IBM Plex Sans" w:hAnsi="IBM Plex Sans"/>
          <w:sz w:val="20"/>
          <w:szCs w:val="20"/>
        </w:rPr>
        <w:t xml:space="preserve">, you can use the filter icon </w:t>
      </w:r>
      <w:r w:rsidR="00C77AA5" w:rsidRPr="00A773AD">
        <w:rPr>
          <w:rFonts w:ascii="IBM Plex Sans" w:hAnsi="IBM Plex Sans"/>
          <w:noProof/>
          <w:sz w:val="20"/>
          <w:szCs w:val="20"/>
        </w:rPr>
        <w:drawing>
          <wp:inline distT="0" distB="0" distL="0" distR="0" wp14:anchorId="6FA565FB" wp14:editId="7E7DDBC2">
            <wp:extent cx="233680" cy="201295"/>
            <wp:effectExtent l="0" t="0" r="0" b="0"/>
            <wp:docPr id="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33680" cy="201295"/>
                    </a:xfrm>
                    <a:prstGeom prst="rect">
                      <a:avLst/>
                    </a:prstGeom>
                    <a:noFill/>
                    <a:ln>
                      <a:noFill/>
                    </a:ln>
                  </pic:spPr>
                </pic:pic>
              </a:graphicData>
            </a:graphic>
          </wp:inline>
        </w:drawing>
      </w:r>
      <w:r w:rsidRPr="00A773AD">
        <w:rPr>
          <w:rFonts w:ascii="IBM Plex Sans" w:hAnsi="IBM Plex Sans"/>
          <w:sz w:val="20"/>
          <w:szCs w:val="20"/>
        </w:rPr>
        <w:t xml:space="preserve"> to access available questions, if the questions are grouped by job function. Select question</w:t>
      </w:r>
      <w:r w:rsidR="00A531F2">
        <w:rPr>
          <w:rFonts w:ascii="IBM Plex Sans" w:hAnsi="IBM Plex Sans"/>
          <w:sz w:val="20"/>
          <w:szCs w:val="20"/>
        </w:rPr>
        <w:t>s</w:t>
      </w:r>
      <w:r w:rsidRPr="00A773AD">
        <w:rPr>
          <w:rFonts w:ascii="IBM Plex Sans" w:hAnsi="IBM Plex Sans"/>
          <w:sz w:val="20"/>
          <w:szCs w:val="20"/>
        </w:rPr>
        <w:t xml:space="preserve"> to ask your candidates when they submit their </w:t>
      </w:r>
      <w:r w:rsidR="00A531F2">
        <w:rPr>
          <w:rFonts w:ascii="IBM Plex Sans" w:hAnsi="IBM Plex Sans"/>
          <w:sz w:val="20"/>
          <w:szCs w:val="20"/>
        </w:rPr>
        <w:t>resumes or CVs</w:t>
      </w:r>
      <w:r w:rsidRPr="00A773AD">
        <w:rPr>
          <w:rFonts w:ascii="IBM Plex Sans" w:hAnsi="IBM Plex Sans"/>
          <w:sz w:val="20"/>
          <w:szCs w:val="20"/>
        </w:rPr>
        <w:t xml:space="preserve">. </w:t>
      </w:r>
      <w:r w:rsidR="00993451">
        <w:rPr>
          <w:rFonts w:ascii="IBM Plex Sans" w:hAnsi="IBM Plex Sans"/>
          <w:sz w:val="20"/>
          <w:szCs w:val="20"/>
        </w:rPr>
        <w:t>Drag</w:t>
      </w:r>
      <w:r w:rsidRPr="00A773AD">
        <w:rPr>
          <w:rFonts w:ascii="IBM Plex Sans" w:hAnsi="IBM Plex Sans"/>
          <w:sz w:val="20"/>
          <w:szCs w:val="20"/>
        </w:rPr>
        <w:t xml:space="preserve"> the question to the right side of the screen. To reorder questions, </w:t>
      </w:r>
      <w:r w:rsidR="00993451">
        <w:rPr>
          <w:rFonts w:ascii="IBM Plex Sans" w:hAnsi="IBM Plex Sans"/>
          <w:sz w:val="20"/>
          <w:szCs w:val="20"/>
        </w:rPr>
        <w:t>drag</w:t>
      </w:r>
      <w:r w:rsidRPr="00A773AD">
        <w:rPr>
          <w:rFonts w:ascii="IBM Plex Sans" w:hAnsi="IBM Plex Sans"/>
          <w:sz w:val="20"/>
          <w:szCs w:val="20"/>
        </w:rPr>
        <w:t xml:space="preserve"> the question to the appropriate location. </w:t>
      </w:r>
    </w:p>
    <w:p w14:paraId="2B09FE43" w14:textId="77777777" w:rsidR="00A773AD" w:rsidRPr="00A773AD" w:rsidRDefault="00A773AD" w:rsidP="006229BE">
      <w:pPr>
        <w:pStyle w:val="Text"/>
        <w:numPr>
          <w:ilvl w:val="0"/>
          <w:numId w:val="61"/>
        </w:numPr>
        <w:spacing w:line="360" w:lineRule="auto"/>
        <w:rPr>
          <w:rFonts w:ascii="IBM Plex Sans" w:hAnsi="IBM Plex Sans"/>
          <w:sz w:val="20"/>
          <w:szCs w:val="20"/>
        </w:rPr>
      </w:pPr>
      <w:r w:rsidRPr="00A773AD">
        <w:rPr>
          <w:rFonts w:ascii="IBM Plex Sans" w:hAnsi="IBM Plex Sans"/>
          <w:sz w:val="20"/>
          <w:szCs w:val="20"/>
        </w:rPr>
        <w:t xml:space="preserve">If available, enter a value in the </w:t>
      </w:r>
      <w:r w:rsidRPr="00A773AD">
        <w:rPr>
          <w:rFonts w:ascii="IBM Plex Sans" w:hAnsi="IBM Plex Sans"/>
          <w:b/>
          <w:sz w:val="20"/>
          <w:szCs w:val="20"/>
        </w:rPr>
        <w:t>Score</w:t>
      </w:r>
      <w:r w:rsidRPr="00A773AD">
        <w:rPr>
          <w:rFonts w:ascii="IBM Plex Sans" w:hAnsi="IBM Plex Sans"/>
          <w:sz w:val="20"/>
          <w:szCs w:val="20"/>
        </w:rPr>
        <w:t xml:space="preserve"> field per question for </w:t>
      </w:r>
      <w:r w:rsidRPr="00A773AD">
        <w:rPr>
          <w:rFonts w:ascii="IBM Plex Sans" w:hAnsi="IBM Plex Sans"/>
          <w:b/>
          <w:sz w:val="20"/>
          <w:szCs w:val="20"/>
        </w:rPr>
        <w:t>Required for HR Status Update</w:t>
      </w:r>
      <w:r w:rsidRPr="00A773AD">
        <w:rPr>
          <w:rFonts w:ascii="IBM Plex Sans" w:hAnsi="IBM Plex Sans"/>
          <w:sz w:val="20"/>
          <w:szCs w:val="20"/>
        </w:rPr>
        <w:t xml:space="preserve">. If the question is essential for updating the candidate’s HR Status, use this field </w:t>
      </w:r>
      <w:r w:rsidR="00993451">
        <w:rPr>
          <w:rFonts w:ascii="IBM Plex Sans" w:hAnsi="IBM Plex Sans"/>
          <w:sz w:val="20"/>
          <w:szCs w:val="20"/>
        </w:rPr>
        <w:t>with</w:t>
      </w:r>
      <w:r w:rsidRPr="00A773AD">
        <w:rPr>
          <w:rFonts w:ascii="IBM Plex Sans" w:hAnsi="IBM Plex Sans"/>
          <w:sz w:val="20"/>
          <w:szCs w:val="20"/>
        </w:rPr>
        <w:t xml:space="preserve"> the HR Status Update </w:t>
      </w:r>
      <w:r w:rsidR="00A531F2">
        <w:rPr>
          <w:rFonts w:ascii="IBM Plex Sans" w:hAnsi="IBM Plex Sans"/>
          <w:b/>
          <w:sz w:val="20"/>
          <w:szCs w:val="20"/>
        </w:rPr>
        <w:t>Meets or Exceeds</w:t>
      </w:r>
      <w:r w:rsidRPr="00A773AD">
        <w:rPr>
          <w:rFonts w:ascii="IBM Plex Sans" w:hAnsi="IBM Plex Sans"/>
          <w:b/>
          <w:sz w:val="20"/>
          <w:szCs w:val="20"/>
        </w:rPr>
        <w:t xml:space="preserve"> Minimum and Question Required Score</w:t>
      </w:r>
      <w:r w:rsidRPr="00A773AD">
        <w:rPr>
          <w:rFonts w:ascii="IBM Plex Sans" w:hAnsi="IBM Plex Sans"/>
          <w:sz w:val="20"/>
          <w:szCs w:val="20"/>
        </w:rPr>
        <w:t xml:space="preserve"> and </w:t>
      </w:r>
      <w:r w:rsidRPr="00A773AD">
        <w:rPr>
          <w:rFonts w:ascii="IBM Plex Sans" w:hAnsi="IBM Plex Sans"/>
          <w:b/>
          <w:sz w:val="20"/>
          <w:szCs w:val="20"/>
        </w:rPr>
        <w:t>Below Minimum or Question Required Score</w:t>
      </w:r>
      <w:r w:rsidRPr="00A773AD">
        <w:rPr>
          <w:rFonts w:ascii="IBM Plex Sans" w:hAnsi="IBM Plex Sans"/>
          <w:sz w:val="20"/>
          <w:szCs w:val="20"/>
        </w:rPr>
        <w:t xml:space="preserve"> settings.</w:t>
      </w:r>
    </w:p>
    <w:p w14:paraId="396C20BD" w14:textId="77777777" w:rsidR="00A773AD" w:rsidRPr="00A773AD" w:rsidRDefault="00A773AD" w:rsidP="006229BE">
      <w:pPr>
        <w:pStyle w:val="Text"/>
        <w:numPr>
          <w:ilvl w:val="0"/>
          <w:numId w:val="61"/>
        </w:numPr>
        <w:spacing w:line="360" w:lineRule="auto"/>
        <w:rPr>
          <w:rFonts w:ascii="IBM Plex Sans" w:hAnsi="IBM Plex Sans"/>
          <w:sz w:val="20"/>
          <w:szCs w:val="20"/>
        </w:rPr>
      </w:pPr>
      <w:r w:rsidRPr="00A773AD">
        <w:rPr>
          <w:rFonts w:ascii="IBM Plex Sans" w:hAnsi="IBM Plex Sans"/>
          <w:sz w:val="20"/>
          <w:szCs w:val="20"/>
        </w:rPr>
        <w:t xml:space="preserve">The </w:t>
      </w:r>
      <w:r w:rsidRPr="00A773AD">
        <w:rPr>
          <w:rFonts w:ascii="IBM Plex Sans" w:hAnsi="IBM Plex Sans"/>
          <w:b/>
          <w:sz w:val="20"/>
          <w:szCs w:val="20"/>
        </w:rPr>
        <w:t>Baseline Highest Possible Score</w:t>
      </w:r>
      <w:r w:rsidRPr="00A773AD">
        <w:rPr>
          <w:rFonts w:ascii="IBM Plex Sans" w:hAnsi="IBM Plex Sans"/>
          <w:sz w:val="20"/>
          <w:szCs w:val="20"/>
        </w:rPr>
        <w:t xml:space="preserve"> automatically populates </w:t>
      </w:r>
      <w:proofErr w:type="gramStart"/>
      <w:r w:rsidRPr="00A773AD">
        <w:rPr>
          <w:rFonts w:ascii="IBM Plex Sans" w:hAnsi="IBM Plex Sans"/>
          <w:sz w:val="20"/>
          <w:szCs w:val="20"/>
        </w:rPr>
        <w:t>as a result of</w:t>
      </w:r>
      <w:proofErr w:type="gramEnd"/>
      <w:r w:rsidRPr="00A773AD">
        <w:rPr>
          <w:rFonts w:ascii="IBM Plex Sans" w:hAnsi="IBM Plex Sans"/>
          <w:sz w:val="20"/>
          <w:szCs w:val="20"/>
        </w:rPr>
        <w:t xml:space="preserve"> what is added for #3 above. </w:t>
      </w:r>
    </w:p>
    <w:p w14:paraId="0430C8AF" w14:textId="77777777" w:rsidR="00A773AD" w:rsidRPr="00A773AD" w:rsidRDefault="00A773AD" w:rsidP="006229BE">
      <w:pPr>
        <w:pStyle w:val="Text"/>
        <w:numPr>
          <w:ilvl w:val="0"/>
          <w:numId w:val="61"/>
        </w:numPr>
        <w:spacing w:line="360" w:lineRule="auto"/>
        <w:rPr>
          <w:rFonts w:ascii="IBM Plex Sans" w:hAnsi="IBM Plex Sans"/>
          <w:sz w:val="20"/>
          <w:szCs w:val="20"/>
        </w:rPr>
      </w:pPr>
      <w:r w:rsidRPr="00A773AD">
        <w:rPr>
          <w:rFonts w:ascii="IBM Plex Sans" w:hAnsi="IBM Plex Sans"/>
          <w:sz w:val="20"/>
          <w:szCs w:val="20"/>
        </w:rPr>
        <w:t xml:space="preserve">If applicable, in the </w:t>
      </w:r>
      <w:r w:rsidRPr="00A773AD">
        <w:rPr>
          <w:rFonts w:ascii="IBM Plex Sans" w:hAnsi="IBM Plex Sans"/>
          <w:b/>
          <w:sz w:val="20"/>
          <w:szCs w:val="20"/>
        </w:rPr>
        <w:t>Preferred Candidate</w:t>
      </w:r>
      <w:r w:rsidRPr="00A773AD">
        <w:rPr>
          <w:rFonts w:ascii="IBM Plex Sans" w:hAnsi="IBM Plex Sans"/>
          <w:sz w:val="20"/>
          <w:szCs w:val="20"/>
        </w:rPr>
        <w:t xml:space="preserve"> section, enter a value for </w:t>
      </w:r>
      <w:r w:rsidRPr="00A773AD">
        <w:rPr>
          <w:rFonts w:ascii="IBM Plex Sans" w:hAnsi="IBM Plex Sans"/>
          <w:b/>
          <w:sz w:val="20"/>
          <w:szCs w:val="20"/>
        </w:rPr>
        <w:t xml:space="preserve">Target score </w:t>
      </w:r>
      <w:r w:rsidRPr="00A773AD">
        <w:rPr>
          <w:rFonts w:ascii="IBM Plex Sans" w:hAnsi="IBM Plex Sans"/>
          <w:sz w:val="20"/>
          <w:szCs w:val="20"/>
        </w:rPr>
        <w:t>(optional step).</w:t>
      </w:r>
    </w:p>
    <w:p w14:paraId="5E8F82C4" w14:textId="77777777" w:rsidR="00A773AD" w:rsidRPr="00A773AD" w:rsidRDefault="00A773AD" w:rsidP="006229BE">
      <w:pPr>
        <w:pStyle w:val="Text"/>
        <w:numPr>
          <w:ilvl w:val="1"/>
          <w:numId w:val="63"/>
        </w:numPr>
        <w:spacing w:line="360" w:lineRule="auto"/>
        <w:rPr>
          <w:rFonts w:ascii="IBM Plex Sans" w:hAnsi="IBM Plex Sans"/>
          <w:sz w:val="20"/>
          <w:szCs w:val="20"/>
        </w:rPr>
      </w:pPr>
      <w:r w:rsidRPr="00A773AD">
        <w:rPr>
          <w:rFonts w:ascii="IBM Plex Sans" w:hAnsi="IBM Plex Sans"/>
          <w:sz w:val="20"/>
          <w:szCs w:val="20"/>
        </w:rPr>
        <w:t xml:space="preserve">Select </w:t>
      </w:r>
      <w:r w:rsidR="00863D50">
        <w:rPr>
          <w:rFonts w:ascii="IBM Plex Sans" w:hAnsi="IBM Plex Sans"/>
          <w:sz w:val="20"/>
          <w:szCs w:val="20"/>
        </w:rPr>
        <w:t>users</w:t>
      </w:r>
      <w:r w:rsidRPr="00A773AD">
        <w:rPr>
          <w:rFonts w:ascii="IBM Plex Sans" w:hAnsi="IBM Plex Sans"/>
          <w:sz w:val="20"/>
          <w:szCs w:val="20"/>
        </w:rPr>
        <w:t xml:space="preserve"> or non-system users as appropriate for </w:t>
      </w:r>
      <w:r w:rsidRPr="00A773AD">
        <w:rPr>
          <w:rFonts w:ascii="IBM Plex Sans" w:hAnsi="IBM Plex Sans"/>
          <w:b/>
          <w:bCs/>
          <w:sz w:val="20"/>
          <w:szCs w:val="20"/>
        </w:rPr>
        <w:t>Notify the following users when a candidate</w:t>
      </w:r>
      <w:r w:rsidRPr="00A773AD">
        <w:rPr>
          <w:rFonts w:ascii="IBM Plex Sans" w:hAnsi="IBM Plex Sans"/>
          <w:sz w:val="20"/>
          <w:szCs w:val="20"/>
        </w:rPr>
        <w:t xml:space="preserve"> </w:t>
      </w:r>
      <w:r w:rsidRPr="00A773AD">
        <w:rPr>
          <w:rFonts w:ascii="IBM Plex Sans" w:hAnsi="IBM Plex Sans"/>
          <w:b/>
          <w:bCs/>
          <w:sz w:val="20"/>
          <w:szCs w:val="20"/>
        </w:rPr>
        <w:t xml:space="preserve">meets or exceeds target </w:t>
      </w:r>
      <w:r w:rsidRPr="00A773AD">
        <w:rPr>
          <w:rFonts w:ascii="IBM Plex Sans" w:hAnsi="IBM Plex Sans"/>
          <w:bCs/>
          <w:sz w:val="20"/>
          <w:szCs w:val="20"/>
        </w:rPr>
        <w:t>(optional step)</w:t>
      </w:r>
      <w:r w:rsidRPr="00A773AD">
        <w:rPr>
          <w:rFonts w:ascii="IBM Plex Sans" w:hAnsi="IBM Plex Sans"/>
          <w:sz w:val="20"/>
          <w:szCs w:val="20"/>
        </w:rPr>
        <w:t>.</w:t>
      </w:r>
    </w:p>
    <w:p w14:paraId="429884F3" w14:textId="77777777" w:rsidR="00A773AD" w:rsidRPr="00A773AD" w:rsidRDefault="00A773AD" w:rsidP="006229BE">
      <w:pPr>
        <w:pStyle w:val="Text"/>
        <w:numPr>
          <w:ilvl w:val="0"/>
          <w:numId w:val="61"/>
        </w:numPr>
        <w:spacing w:line="360" w:lineRule="auto"/>
        <w:rPr>
          <w:rFonts w:ascii="IBM Plex Sans" w:hAnsi="IBM Plex Sans"/>
          <w:sz w:val="20"/>
          <w:szCs w:val="20"/>
        </w:rPr>
      </w:pPr>
      <w:r w:rsidRPr="00A773AD">
        <w:rPr>
          <w:rFonts w:ascii="IBM Plex Sans" w:hAnsi="IBM Plex Sans"/>
          <w:sz w:val="20"/>
          <w:szCs w:val="20"/>
        </w:rPr>
        <w:t xml:space="preserve">If applicable, enter a value for </w:t>
      </w:r>
      <w:r w:rsidRPr="00A773AD">
        <w:rPr>
          <w:rFonts w:ascii="IBM Plex Sans" w:hAnsi="IBM Plex Sans"/>
          <w:b/>
          <w:sz w:val="20"/>
          <w:szCs w:val="20"/>
        </w:rPr>
        <w:t>Minimum Score</w:t>
      </w:r>
      <w:r w:rsidRPr="00A773AD">
        <w:rPr>
          <w:rFonts w:ascii="IBM Plex Sans" w:hAnsi="IBM Plex Sans"/>
          <w:sz w:val="20"/>
          <w:szCs w:val="20"/>
        </w:rPr>
        <w:t xml:space="preserve"> for HR Status Update (optional step).</w:t>
      </w:r>
    </w:p>
    <w:p w14:paraId="70313FC2" w14:textId="77777777" w:rsidR="00A773AD" w:rsidRPr="00A773AD" w:rsidRDefault="00A773AD" w:rsidP="006229BE">
      <w:pPr>
        <w:pStyle w:val="Text"/>
        <w:numPr>
          <w:ilvl w:val="1"/>
          <w:numId w:val="62"/>
        </w:numPr>
        <w:spacing w:line="360" w:lineRule="auto"/>
        <w:rPr>
          <w:rFonts w:ascii="IBM Plex Sans" w:hAnsi="IBM Plex Sans"/>
          <w:sz w:val="20"/>
          <w:szCs w:val="20"/>
        </w:rPr>
      </w:pPr>
      <w:r w:rsidRPr="00A773AD">
        <w:rPr>
          <w:rFonts w:ascii="IBM Plex Sans" w:hAnsi="IBM Plex Sans"/>
          <w:sz w:val="20"/>
          <w:szCs w:val="20"/>
        </w:rPr>
        <w:t xml:space="preserve">Select an HR status from the </w:t>
      </w:r>
      <w:r w:rsidRPr="00A773AD">
        <w:rPr>
          <w:rFonts w:ascii="IBM Plex Sans" w:hAnsi="IBM Plex Sans"/>
          <w:b/>
          <w:sz w:val="20"/>
          <w:szCs w:val="20"/>
        </w:rPr>
        <w:t>Question Required Score</w:t>
      </w:r>
      <w:r w:rsidRPr="00A773AD">
        <w:rPr>
          <w:rFonts w:ascii="IBM Plex Sans" w:hAnsi="IBM Plex Sans"/>
          <w:sz w:val="20"/>
          <w:szCs w:val="20"/>
        </w:rPr>
        <w:t xml:space="preserve"> field.</w:t>
      </w:r>
    </w:p>
    <w:p w14:paraId="2C67DB61" w14:textId="77777777" w:rsidR="00A773AD" w:rsidRPr="00A773AD" w:rsidRDefault="00A773AD" w:rsidP="006229BE">
      <w:pPr>
        <w:pStyle w:val="Text"/>
        <w:numPr>
          <w:ilvl w:val="1"/>
          <w:numId w:val="62"/>
        </w:numPr>
        <w:spacing w:line="360" w:lineRule="auto"/>
        <w:rPr>
          <w:rFonts w:ascii="IBM Plex Sans" w:hAnsi="IBM Plex Sans"/>
          <w:sz w:val="20"/>
          <w:szCs w:val="20"/>
        </w:rPr>
      </w:pPr>
      <w:r w:rsidRPr="00A773AD">
        <w:rPr>
          <w:rFonts w:ascii="IBM Plex Sans" w:hAnsi="IBM Plex Sans"/>
          <w:sz w:val="20"/>
          <w:szCs w:val="20"/>
        </w:rPr>
        <w:t xml:space="preserve">Select an HR status from the </w:t>
      </w:r>
      <w:r w:rsidRPr="00A773AD">
        <w:rPr>
          <w:rFonts w:ascii="IBM Plex Sans" w:hAnsi="IBM Plex Sans"/>
          <w:b/>
          <w:sz w:val="20"/>
          <w:szCs w:val="20"/>
        </w:rPr>
        <w:t>Below Minimum OR Question Required Score</w:t>
      </w:r>
      <w:r w:rsidRPr="00A773AD">
        <w:rPr>
          <w:rFonts w:ascii="IBM Plex Sans" w:hAnsi="IBM Plex Sans"/>
          <w:sz w:val="20"/>
          <w:szCs w:val="20"/>
        </w:rPr>
        <w:t xml:space="preserve"> field. </w:t>
      </w:r>
    </w:p>
    <w:p w14:paraId="2757F347" w14:textId="77777777" w:rsidR="00A773AD" w:rsidRPr="00A773AD" w:rsidRDefault="00A773AD" w:rsidP="00A773AD">
      <w:pPr>
        <w:pStyle w:val="Text"/>
        <w:spacing w:line="360" w:lineRule="auto"/>
        <w:ind w:left="2160"/>
        <w:rPr>
          <w:rFonts w:ascii="IBM Plex Sans" w:hAnsi="IBM Plex Sans"/>
          <w:sz w:val="20"/>
          <w:szCs w:val="20"/>
        </w:rPr>
      </w:pPr>
    </w:p>
    <w:p w14:paraId="741CB8DE" w14:textId="77777777" w:rsidR="00A773AD" w:rsidRPr="00A773AD" w:rsidRDefault="00A773AD" w:rsidP="00A773AD">
      <w:pPr>
        <w:pStyle w:val="Text"/>
        <w:spacing w:line="360" w:lineRule="auto"/>
        <w:ind w:left="1440"/>
        <w:rPr>
          <w:rFonts w:ascii="IBM Plex Sans" w:hAnsi="IBM Plex Sans"/>
          <w:sz w:val="20"/>
          <w:szCs w:val="20"/>
        </w:rPr>
      </w:pPr>
      <w:r w:rsidRPr="00A773AD">
        <w:rPr>
          <w:rFonts w:ascii="IBM Plex Sans" w:hAnsi="IBM Plex Sans"/>
          <w:b/>
          <w:sz w:val="20"/>
          <w:szCs w:val="20"/>
          <w:u w:val="single"/>
        </w:rPr>
        <w:t>Note:</w:t>
      </w:r>
      <w:r w:rsidRPr="00A773AD">
        <w:rPr>
          <w:rFonts w:ascii="IBM Plex Sans" w:hAnsi="IBM Plex Sans"/>
          <w:sz w:val="20"/>
          <w:szCs w:val="20"/>
        </w:rPr>
        <w:t xml:space="preserve"> This setting override</w:t>
      </w:r>
      <w:r w:rsidR="007942EA">
        <w:rPr>
          <w:rFonts w:ascii="IBM Plex Sans" w:hAnsi="IBM Plex Sans"/>
          <w:sz w:val="20"/>
          <w:szCs w:val="20"/>
        </w:rPr>
        <w:t>s</w:t>
      </w:r>
      <w:r w:rsidRPr="00A773AD">
        <w:rPr>
          <w:rFonts w:ascii="IBM Plex Sans" w:hAnsi="IBM Plex Sans"/>
          <w:sz w:val="20"/>
          <w:szCs w:val="20"/>
        </w:rPr>
        <w:t xml:space="preserve"> the </w:t>
      </w:r>
      <w:proofErr w:type="spellStart"/>
      <w:r w:rsidRPr="00A773AD">
        <w:rPr>
          <w:rFonts w:ascii="IBM Plex Sans" w:hAnsi="IBM Plex Sans"/>
          <w:sz w:val="20"/>
          <w:szCs w:val="20"/>
        </w:rPr>
        <w:t>instafile</w:t>
      </w:r>
      <w:proofErr w:type="spellEnd"/>
      <w:r w:rsidRPr="00A773AD">
        <w:rPr>
          <w:rFonts w:ascii="IBM Plex Sans" w:hAnsi="IBM Plex Sans"/>
          <w:sz w:val="20"/>
          <w:szCs w:val="20"/>
        </w:rPr>
        <w:t xml:space="preserve"> HR status. Candidates </w:t>
      </w:r>
      <w:r w:rsidR="007942EA">
        <w:rPr>
          <w:rFonts w:ascii="IBM Plex Sans" w:hAnsi="IBM Plex Sans"/>
          <w:sz w:val="20"/>
          <w:szCs w:val="20"/>
        </w:rPr>
        <w:t>are</w:t>
      </w:r>
      <w:r w:rsidRPr="00A773AD">
        <w:rPr>
          <w:rFonts w:ascii="IBM Plex Sans" w:hAnsi="IBM Plex Sans"/>
          <w:sz w:val="20"/>
          <w:szCs w:val="20"/>
        </w:rPr>
        <w:t xml:space="preserve"> updated to this selected HR status if they meet the </w:t>
      </w:r>
      <w:r w:rsidRPr="00A773AD">
        <w:rPr>
          <w:rFonts w:ascii="IBM Plex Sans" w:hAnsi="IBM Plex Sans"/>
          <w:b/>
          <w:sz w:val="20"/>
          <w:szCs w:val="20"/>
        </w:rPr>
        <w:t>Minimum Score</w:t>
      </w:r>
      <w:r w:rsidRPr="00A773AD">
        <w:rPr>
          <w:rFonts w:ascii="IBM Plex Sans" w:hAnsi="IBM Plex Sans"/>
          <w:sz w:val="20"/>
          <w:szCs w:val="20"/>
        </w:rPr>
        <w:t xml:space="preserve"> and every </w:t>
      </w:r>
      <w:r w:rsidRPr="00A773AD">
        <w:rPr>
          <w:rFonts w:ascii="IBM Plex Sans" w:hAnsi="IBM Plex Sans"/>
          <w:b/>
          <w:sz w:val="20"/>
          <w:szCs w:val="20"/>
        </w:rPr>
        <w:t xml:space="preserve">Required </w:t>
      </w:r>
      <w:proofErr w:type="gramStart"/>
      <w:r w:rsidRPr="00A773AD">
        <w:rPr>
          <w:rFonts w:ascii="IBM Plex Sans" w:hAnsi="IBM Plex Sans"/>
          <w:b/>
          <w:sz w:val="20"/>
          <w:szCs w:val="20"/>
        </w:rPr>
        <w:t>For</w:t>
      </w:r>
      <w:proofErr w:type="gramEnd"/>
      <w:r w:rsidRPr="00A773AD">
        <w:rPr>
          <w:rFonts w:ascii="IBM Plex Sans" w:hAnsi="IBM Plex Sans"/>
          <w:b/>
          <w:sz w:val="20"/>
          <w:szCs w:val="20"/>
        </w:rPr>
        <w:t xml:space="preserve"> HR Status Update</w:t>
      </w:r>
      <w:r w:rsidRPr="00A773AD">
        <w:rPr>
          <w:rFonts w:ascii="IBM Plex Sans" w:hAnsi="IBM Plex Sans"/>
          <w:sz w:val="20"/>
          <w:szCs w:val="20"/>
        </w:rPr>
        <w:t xml:space="preserve"> </w:t>
      </w:r>
      <w:r w:rsidRPr="00A773AD">
        <w:rPr>
          <w:rFonts w:ascii="IBM Plex Sans" w:hAnsi="IBM Plex Sans"/>
          <w:b/>
          <w:sz w:val="20"/>
          <w:szCs w:val="20"/>
        </w:rPr>
        <w:t>score</w:t>
      </w:r>
      <w:r w:rsidRPr="00A773AD">
        <w:rPr>
          <w:rFonts w:ascii="IBM Plex Sans" w:hAnsi="IBM Plex Sans"/>
          <w:sz w:val="20"/>
          <w:szCs w:val="20"/>
        </w:rPr>
        <w:t xml:space="preserve"> that has been set at the question level selected. If a candidate meets the minimum score but does not meet all the </w:t>
      </w:r>
      <w:r w:rsidR="00863D50">
        <w:rPr>
          <w:rFonts w:ascii="IBM Plex Sans" w:hAnsi="IBM Plex Sans"/>
          <w:sz w:val="20"/>
          <w:szCs w:val="20"/>
        </w:rPr>
        <w:t>question-specific</w:t>
      </w:r>
      <w:r w:rsidRPr="00A773AD">
        <w:rPr>
          <w:rFonts w:ascii="IBM Plex Sans" w:hAnsi="IBM Plex Sans"/>
          <w:sz w:val="20"/>
          <w:szCs w:val="20"/>
        </w:rPr>
        <w:t xml:space="preserve"> required scores, </w:t>
      </w:r>
      <w:r w:rsidR="00863D50">
        <w:rPr>
          <w:rFonts w:ascii="IBM Plex Sans" w:hAnsi="IBM Plex Sans"/>
          <w:sz w:val="20"/>
          <w:szCs w:val="20"/>
        </w:rPr>
        <w:t>they are</w:t>
      </w:r>
      <w:r w:rsidRPr="00A773AD">
        <w:rPr>
          <w:rFonts w:ascii="IBM Plex Sans" w:hAnsi="IBM Plex Sans"/>
          <w:sz w:val="20"/>
          <w:szCs w:val="20"/>
        </w:rPr>
        <w:t xml:space="preserve"> classified as </w:t>
      </w:r>
      <w:r w:rsidRPr="00A773AD">
        <w:rPr>
          <w:rFonts w:ascii="IBM Plex Sans" w:hAnsi="IBM Plex Sans"/>
          <w:b/>
          <w:sz w:val="20"/>
          <w:szCs w:val="20"/>
        </w:rPr>
        <w:t>Below Minimum</w:t>
      </w:r>
      <w:r w:rsidRPr="00A773AD">
        <w:rPr>
          <w:rFonts w:ascii="IBM Plex Sans" w:hAnsi="IBM Plex Sans"/>
          <w:sz w:val="20"/>
          <w:szCs w:val="20"/>
        </w:rPr>
        <w:t xml:space="preserve">. </w:t>
      </w:r>
    </w:p>
    <w:p w14:paraId="0CED00D5" w14:textId="77777777" w:rsidR="00A773AD" w:rsidRPr="00A773AD" w:rsidRDefault="00A773AD" w:rsidP="006229BE">
      <w:pPr>
        <w:pStyle w:val="Text"/>
        <w:numPr>
          <w:ilvl w:val="0"/>
          <w:numId w:val="61"/>
        </w:numPr>
        <w:spacing w:line="360" w:lineRule="auto"/>
        <w:rPr>
          <w:rFonts w:ascii="IBM Plex Sans" w:hAnsi="IBM Plex Sans"/>
          <w:sz w:val="20"/>
          <w:szCs w:val="20"/>
        </w:rPr>
      </w:pPr>
      <w:r w:rsidRPr="00A773AD">
        <w:rPr>
          <w:rFonts w:ascii="IBM Plex Sans" w:hAnsi="IBM Plex Sans"/>
          <w:sz w:val="20"/>
          <w:szCs w:val="20"/>
        </w:rPr>
        <w:t xml:space="preserve">Click the Copy to Other Gateways button if you want to add the same questions </w:t>
      </w:r>
      <w:r w:rsidR="00A531F2">
        <w:rPr>
          <w:rFonts w:ascii="IBM Plex Sans" w:hAnsi="IBM Plex Sans"/>
          <w:sz w:val="20"/>
          <w:szCs w:val="20"/>
        </w:rPr>
        <w:t>and</w:t>
      </w:r>
      <w:r w:rsidRPr="00A773AD">
        <w:rPr>
          <w:rFonts w:ascii="IBM Plex Sans" w:hAnsi="IBM Plex Sans"/>
          <w:sz w:val="20"/>
          <w:szCs w:val="20"/>
        </w:rPr>
        <w:t xml:space="preserve"> scoring to other Talent Gateways.</w:t>
      </w:r>
    </w:p>
    <w:p w14:paraId="7B45994F" w14:textId="77777777" w:rsidR="00A773AD" w:rsidRPr="00A773AD" w:rsidRDefault="00A773AD" w:rsidP="006229BE">
      <w:pPr>
        <w:pStyle w:val="Text"/>
        <w:numPr>
          <w:ilvl w:val="0"/>
          <w:numId w:val="61"/>
        </w:numPr>
        <w:spacing w:line="360" w:lineRule="auto"/>
        <w:rPr>
          <w:rFonts w:ascii="IBM Plex Sans" w:hAnsi="IBM Plex Sans"/>
          <w:sz w:val="20"/>
          <w:szCs w:val="20"/>
        </w:rPr>
      </w:pPr>
      <w:r w:rsidRPr="00A773AD">
        <w:rPr>
          <w:rFonts w:ascii="IBM Plex Sans" w:hAnsi="IBM Plex Sans"/>
          <w:sz w:val="20"/>
          <w:szCs w:val="20"/>
        </w:rPr>
        <w:lastRenderedPageBreak/>
        <w:t xml:space="preserve">Click </w:t>
      </w:r>
      <w:r w:rsidRPr="00A773AD">
        <w:rPr>
          <w:rFonts w:ascii="IBM Plex Sans" w:hAnsi="IBM Plex Sans"/>
          <w:b/>
          <w:sz w:val="20"/>
          <w:szCs w:val="20"/>
        </w:rPr>
        <w:t>Save.</w:t>
      </w:r>
    </w:p>
    <w:p w14:paraId="381752CD" w14:textId="77777777" w:rsidR="00A773AD" w:rsidRPr="00A773AD" w:rsidRDefault="00A773AD" w:rsidP="006229BE">
      <w:pPr>
        <w:pStyle w:val="Text"/>
        <w:numPr>
          <w:ilvl w:val="0"/>
          <w:numId w:val="61"/>
        </w:numPr>
        <w:spacing w:line="360" w:lineRule="auto"/>
        <w:rPr>
          <w:rFonts w:ascii="IBM Plex Sans" w:hAnsi="IBM Plex Sans"/>
          <w:sz w:val="20"/>
          <w:szCs w:val="20"/>
        </w:rPr>
      </w:pPr>
      <w:r w:rsidRPr="00A773AD">
        <w:rPr>
          <w:rFonts w:ascii="IBM Plex Sans" w:hAnsi="IBM Plex Sans"/>
          <w:sz w:val="20"/>
          <w:szCs w:val="20"/>
        </w:rPr>
        <w:t>Click</w:t>
      </w:r>
      <w:r w:rsidRPr="00A773AD">
        <w:rPr>
          <w:rFonts w:ascii="IBM Plex Sans" w:hAnsi="IBM Plex Sans"/>
          <w:b/>
          <w:sz w:val="20"/>
          <w:szCs w:val="20"/>
        </w:rPr>
        <w:t xml:space="preserve"> OK.</w:t>
      </w:r>
    </w:p>
    <w:p w14:paraId="71D059E9" w14:textId="77777777" w:rsidR="003846C9" w:rsidRDefault="00A773AD" w:rsidP="006229BE">
      <w:pPr>
        <w:pStyle w:val="Text"/>
        <w:numPr>
          <w:ilvl w:val="0"/>
          <w:numId w:val="61"/>
        </w:numPr>
        <w:spacing w:line="360" w:lineRule="auto"/>
        <w:rPr>
          <w:rFonts w:ascii="IBM Plex Sans" w:hAnsi="IBM Plex Sans"/>
          <w:sz w:val="20"/>
          <w:szCs w:val="20"/>
        </w:rPr>
      </w:pPr>
      <w:r w:rsidRPr="003846C9">
        <w:rPr>
          <w:rFonts w:ascii="IBM Plex Sans" w:hAnsi="IBM Plex Sans"/>
          <w:sz w:val="20"/>
          <w:szCs w:val="20"/>
        </w:rPr>
        <w:t xml:space="preserve">From the Posting Page (the page displaying the different Talent Gateways), finish indicating what Talent Gateways the req </w:t>
      </w:r>
      <w:r w:rsidR="00D02722">
        <w:rPr>
          <w:rFonts w:ascii="IBM Plex Sans" w:hAnsi="IBM Plex Sans"/>
          <w:sz w:val="20"/>
          <w:szCs w:val="20"/>
        </w:rPr>
        <w:t>is</w:t>
      </w:r>
      <w:r w:rsidRPr="003846C9">
        <w:rPr>
          <w:rFonts w:ascii="IBM Plex Sans" w:hAnsi="IBM Plex Sans"/>
          <w:sz w:val="20"/>
          <w:szCs w:val="20"/>
        </w:rPr>
        <w:t xml:space="preserve"> posted to. </w:t>
      </w:r>
    </w:p>
    <w:p w14:paraId="61163EDF" w14:textId="77777777" w:rsidR="003846C9" w:rsidRDefault="003846C9" w:rsidP="003846C9">
      <w:pPr>
        <w:pStyle w:val="Text"/>
        <w:spacing w:line="360" w:lineRule="auto"/>
        <w:ind w:left="1440"/>
        <w:rPr>
          <w:rFonts w:ascii="IBM Plex Sans" w:hAnsi="IBM Plex Sans"/>
          <w:sz w:val="20"/>
          <w:szCs w:val="20"/>
        </w:rPr>
      </w:pPr>
    </w:p>
    <w:p w14:paraId="2D76DB56" w14:textId="3D64F53C" w:rsidR="00A773AD" w:rsidRDefault="00C77AA5" w:rsidP="003846C9">
      <w:pPr>
        <w:pStyle w:val="Text"/>
        <w:spacing w:before="0" w:beforeAutospacing="0" w:after="0" w:afterAutospacing="0"/>
        <w:ind w:left="1440"/>
        <w:contextualSpacing w:val="0"/>
        <w:rPr>
          <w:noProof/>
        </w:rPr>
      </w:pPr>
      <w:r w:rsidRPr="00291305">
        <w:rPr>
          <w:noProof/>
        </w:rPr>
        <w:drawing>
          <wp:inline distT="0" distB="0" distL="0" distR="0" wp14:anchorId="37464B9D" wp14:editId="04153A29">
            <wp:extent cx="5252720" cy="2632710"/>
            <wp:effectExtent l="19050" t="19050" r="5080" b="0"/>
            <wp:docPr id="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252720" cy="2632710"/>
                    </a:xfrm>
                    <a:prstGeom prst="rect">
                      <a:avLst/>
                    </a:prstGeom>
                    <a:noFill/>
                    <a:ln w="6350" cmpd="sng">
                      <a:solidFill>
                        <a:srgbClr val="000000"/>
                      </a:solidFill>
                      <a:miter lim="800000"/>
                      <a:headEnd/>
                      <a:tailEnd/>
                    </a:ln>
                    <a:effectLst/>
                  </pic:spPr>
                </pic:pic>
              </a:graphicData>
            </a:graphic>
          </wp:inline>
        </w:drawing>
      </w:r>
    </w:p>
    <w:p w14:paraId="43C9426A" w14:textId="77777777" w:rsidR="003846C9" w:rsidRDefault="003846C9" w:rsidP="003846C9">
      <w:pPr>
        <w:pStyle w:val="Caption"/>
        <w:jc w:val="center"/>
        <w:rPr>
          <w:rFonts w:ascii="IBM Plex Sans" w:hAnsi="IBM Plex Sans"/>
        </w:rPr>
      </w:pPr>
      <w:r>
        <w:rPr>
          <w:rFonts w:ascii="IBM Plex Sans" w:hAnsi="IBM Plex Sans"/>
        </w:rPr>
        <w:t xml:space="preserve">            </w:t>
      </w:r>
      <w:r w:rsidRPr="003846C9">
        <w:rPr>
          <w:rFonts w:ascii="IBM Plex Sans" w:hAnsi="IBM Plex Sans"/>
        </w:rPr>
        <w:t xml:space="preserve">Figure 3- </w:t>
      </w:r>
      <w:r w:rsidRPr="003846C9">
        <w:rPr>
          <w:rFonts w:ascii="IBM Plex Sans" w:hAnsi="IBM Plex Sans"/>
        </w:rPr>
        <w:fldChar w:fldCharType="begin"/>
      </w:r>
      <w:r w:rsidRPr="003846C9">
        <w:rPr>
          <w:rFonts w:ascii="IBM Plex Sans" w:hAnsi="IBM Plex Sans"/>
        </w:rPr>
        <w:instrText xml:space="preserve"> SEQ Figure_3- \* ARABIC </w:instrText>
      </w:r>
      <w:r w:rsidRPr="003846C9">
        <w:rPr>
          <w:rFonts w:ascii="IBM Plex Sans" w:hAnsi="IBM Plex Sans"/>
        </w:rPr>
        <w:fldChar w:fldCharType="separate"/>
      </w:r>
      <w:r w:rsidRPr="003846C9">
        <w:rPr>
          <w:rFonts w:ascii="IBM Plex Sans" w:hAnsi="IBM Plex Sans"/>
          <w:noProof/>
        </w:rPr>
        <w:t>2</w:t>
      </w:r>
      <w:r w:rsidRPr="003846C9">
        <w:rPr>
          <w:rFonts w:ascii="IBM Plex Sans" w:hAnsi="IBM Plex Sans"/>
        </w:rPr>
        <w:fldChar w:fldCharType="end"/>
      </w:r>
      <w:r w:rsidRPr="003846C9">
        <w:rPr>
          <w:rFonts w:ascii="IBM Plex Sans" w:hAnsi="IBM Plex Sans"/>
        </w:rPr>
        <w:t>: Adding additional Talent Gateway questions. Note the Add a question button at the top center of the page</w:t>
      </w:r>
    </w:p>
    <w:p w14:paraId="1B05C3FD" w14:textId="77777777" w:rsidR="003846C9" w:rsidRPr="003846C9" w:rsidRDefault="003846C9" w:rsidP="003846C9">
      <w:pPr>
        <w:rPr>
          <w:lang w:val="en-US"/>
        </w:rPr>
      </w:pPr>
    </w:p>
    <w:p w14:paraId="473C6E77" w14:textId="77777777" w:rsidR="003846C9" w:rsidRPr="003846C9" w:rsidRDefault="003846C9" w:rsidP="006229BE">
      <w:pPr>
        <w:pStyle w:val="InfoNotes"/>
        <w:numPr>
          <w:ilvl w:val="0"/>
          <w:numId w:val="64"/>
        </w:numPr>
        <w:rPr>
          <w:rFonts w:ascii="IBM Plex Sans" w:hAnsi="IBM Plex Sans"/>
        </w:rPr>
      </w:pPr>
      <w:r w:rsidRPr="003846C9">
        <w:rPr>
          <w:rFonts w:ascii="IBM Plex Sans" w:hAnsi="IBM Plex Sans"/>
        </w:rPr>
        <w:t xml:space="preserve">To select more than one person in the Notify the following users when a candidate meets or exceeds preferred candidate target field, hold the CTRL key (not Shift) while </w:t>
      </w:r>
      <w:r w:rsidR="00993451">
        <w:rPr>
          <w:rFonts w:ascii="IBM Plex Sans" w:hAnsi="IBM Plex Sans"/>
        </w:rPr>
        <w:t>clicking</w:t>
      </w:r>
      <w:r w:rsidRPr="003846C9">
        <w:rPr>
          <w:rFonts w:ascii="IBM Plex Sans" w:hAnsi="IBM Plex Sans"/>
        </w:rPr>
        <w:t xml:space="preserve"> names.</w:t>
      </w:r>
    </w:p>
    <w:p w14:paraId="7466B5DA" w14:textId="77777777" w:rsidR="003846C9" w:rsidRPr="003846C9" w:rsidRDefault="003846C9" w:rsidP="006229BE">
      <w:pPr>
        <w:pStyle w:val="InfoNotes"/>
        <w:numPr>
          <w:ilvl w:val="0"/>
          <w:numId w:val="65"/>
        </w:numPr>
        <w:rPr>
          <w:rFonts w:ascii="IBM Plex Sans" w:hAnsi="IBM Plex Sans"/>
        </w:rPr>
      </w:pPr>
      <w:r w:rsidRPr="003846C9">
        <w:rPr>
          <w:rFonts w:ascii="IBM Plex Sans" w:hAnsi="IBM Plex Sans"/>
        </w:rPr>
        <w:t xml:space="preserve">You </w:t>
      </w:r>
      <w:r w:rsidR="002F7CD1">
        <w:rPr>
          <w:rFonts w:ascii="IBM Plex Sans" w:hAnsi="IBM Plex Sans"/>
        </w:rPr>
        <w:t>can</w:t>
      </w:r>
      <w:r w:rsidRPr="003846C9">
        <w:rPr>
          <w:rFonts w:ascii="IBM Plex Sans" w:hAnsi="IBM Plex Sans"/>
        </w:rPr>
        <w:t xml:space="preserve"> search for candidates by their scores. If so, the TG Score appear</w:t>
      </w:r>
      <w:r w:rsidR="00D02722">
        <w:rPr>
          <w:rFonts w:ascii="IBM Plex Sans" w:hAnsi="IBM Plex Sans"/>
        </w:rPr>
        <w:t>s</w:t>
      </w:r>
      <w:r w:rsidRPr="003846C9">
        <w:rPr>
          <w:rFonts w:ascii="IBM Plex Sans" w:hAnsi="IBM Plex Sans"/>
        </w:rPr>
        <w:t xml:space="preserve"> as an option when editing your Search and Output fields. You learn more about how to do this in Chapter 9: Searching for Candidates.</w:t>
      </w:r>
    </w:p>
    <w:p w14:paraId="235B583E" w14:textId="77777777" w:rsidR="003846C9" w:rsidRPr="003846C9" w:rsidRDefault="003846C9" w:rsidP="006229BE">
      <w:pPr>
        <w:pStyle w:val="InfoNotes"/>
        <w:numPr>
          <w:ilvl w:val="0"/>
          <w:numId w:val="66"/>
        </w:numPr>
        <w:rPr>
          <w:rFonts w:ascii="IBM Plex Sans" w:hAnsi="IBM Plex Sans"/>
        </w:rPr>
      </w:pPr>
      <w:r w:rsidRPr="003846C9">
        <w:rPr>
          <w:rFonts w:ascii="IBM Plex Sans" w:hAnsi="IBM Plex Sans"/>
        </w:rPr>
        <w:t xml:space="preserve">If you un-cancel a req or remove a req from on hold, the previously attached Gateway Questionnaire is re-attached to the req when the req is re-posted. You can remove that GQ and select a different one if </w:t>
      </w:r>
      <w:proofErr w:type="gramStart"/>
      <w:r w:rsidR="00304999">
        <w:rPr>
          <w:rFonts w:ascii="IBM Plex Sans" w:hAnsi="IBM Plex Sans"/>
        </w:rPr>
        <w:t>wanted</w:t>
      </w:r>
      <w:proofErr w:type="gramEnd"/>
      <w:r w:rsidRPr="003846C9">
        <w:rPr>
          <w:rFonts w:ascii="IBM Plex Sans" w:hAnsi="IBM Plex Sans"/>
        </w:rPr>
        <w:t>.</w:t>
      </w:r>
    </w:p>
    <w:p w14:paraId="025519AB" w14:textId="77777777" w:rsidR="003846C9" w:rsidRPr="003846C9" w:rsidRDefault="003846C9" w:rsidP="007A6F98">
      <w:pPr>
        <w:pStyle w:val="InfoNotes"/>
        <w:numPr>
          <w:ilvl w:val="0"/>
          <w:numId w:val="236"/>
        </w:numPr>
        <w:rPr>
          <w:rFonts w:ascii="IBM Plex Sans" w:hAnsi="IBM Plex Sans"/>
        </w:rPr>
      </w:pPr>
      <w:r w:rsidRPr="003846C9">
        <w:rPr>
          <w:rFonts w:ascii="IBM Plex Sans" w:hAnsi="IBM Plex Sans"/>
        </w:rPr>
        <w:t xml:space="preserve">Your company </w:t>
      </w:r>
      <w:r w:rsidR="00825814">
        <w:rPr>
          <w:rFonts w:ascii="IBM Plex Sans" w:hAnsi="IBM Plex Sans"/>
        </w:rPr>
        <w:t>might</w:t>
      </w:r>
      <w:r w:rsidRPr="003846C9">
        <w:rPr>
          <w:rFonts w:ascii="IBM Plex Sans" w:hAnsi="IBM Plex Sans"/>
        </w:rPr>
        <w:t xml:space="preserve"> also have opted to use Community </w:t>
      </w:r>
      <w:proofErr w:type="gramStart"/>
      <w:r w:rsidRPr="003846C9">
        <w:rPr>
          <w:rFonts w:ascii="IBM Plex Sans" w:hAnsi="IBM Plex Sans"/>
        </w:rPr>
        <w:t>Gateway</w:t>
      </w:r>
      <w:proofErr w:type="gramEnd"/>
      <w:r w:rsidRPr="003846C9">
        <w:rPr>
          <w:rFonts w:ascii="IBM Plex Sans" w:hAnsi="IBM Plex Sans"/>
        </w:rPr>
        <w:t xml:space="preserve"> which enables you to post </w:t>
      </w:r>
      <w:proofErr w:type="spellStart"/>
      <w:r w:rsidRPr="003846C9">
        <w:rPr>
          <w:rFonts w:ascii="IBM Plex Sans" w:hAnsi="IBM Plex Sans"/>
        </w:rPr>
        <w:t>reqs</w:t>
      </w:r>
      <w:proofErr w:type="spellEnd"/>
      <w:r w:rsidRPr="003846C9">
        <w:rPr>
          <w:rFonts w:ascii="IBM Plex Sans" w:hAnsi="IBM Plex Sans"/>
        </w:rPr>
        <w:t xml:space="preserve"> to Monster or CareerBuilder without using a posting partner.</w:t>
      </w:r>
    </w:p>
    <w:p w14:paraId="15C6721E" w14:textId="77777777" w:rsidR="003846C9" w:rsidRDefault="003846C9" w:rsidP="003846C9">
      <w:pPr>
        <w:pStyle w:val="Text"/>
      </w:pPr>
    </w:p>
    <w:p w14:paraId="791496D4" w14:textId="77777777" w:rsidR="003846C9" w:rsidRDefault="003846C9" w:rsidP="000C3219">
      <w:pPr>
        <w:pStyle w:val="Heading3"/>
      </w:pPr>
      <w:bookmarkStart w:id="55" w:name="_Toc35503796"/>
      <w:r>
        <w:t xml:space="preserve">Posting a </w:t>
      </w:r>
      <w:proofErr w:type="spellStart"/>
      <w:r>
        <w:t>Req</w:t>
      </w:r>
      <w:proofErr w:type="spellEnd"/>
      <w:r>
        <w:t xml:space="preserve"> to the </w:t>
      </w:r>
      <w:r w:rsidR="007A504F">
        <w:t>internet</w:t>
      </w:r>
      <w:bookmarkEnd w:id="55"/>
    </w:p>
    <w:p w14:paraId="25EB411F" w14:textId="51A5A289" w:rsidR="003846C9" w:rsidRPr="003846C9" w:rsidRDefault="003846C9" w:rsidP="003846C9">
      <w:pPr>
        <w:pStyle w:val="Text"/>
        <w:rPr>
          <w:rFonts w:ascii="IBM Plex Sans" w:hAnsi="IBM Plex Sans"/>
          <w:sz w:val="20"/>
          <w:szCs w:val="20"/>
        </w:rPr>
      </w:pPr>
      <w:r w:rsidRPr="003846C9">
        <w:rPr>
          <w:rFonts w:ascii="IBM Plex Sans" w:hAnsi="IBM Plex Sans"/>
          <w:sz w:val="20"/>
          <w:szCs w:val="20"/>
        </w:rPr>
        <w:t xml:space="preserve">Your company </w:t>
      </w:r>
      <w:r w:rsidR="00825814">
        <w:rPr>
          <w:rFonts w:ascii="IBM Plex Sans" w:hAnsi="IBM Plex Sans"/>
          <w:sz w:val="20"/>
          <w:szCs w:val="20"/>
        </w:rPr>
        <w:t>might</w:t>
      </w:r>
      <w:r w:rsidRPr="003846C9">
        <w:rPr>
          <w:rFonts w:ascii="IBM Plex Sans" w:hAnsi="IBM Plex Sans"/>
          <w:sz w:val="20"/>
          <w:szCs w:val="20"/>
        </w:rPr>
        <w:t xml:space="preserve"> use </w:t>
      </w:r>
      <w:r w:rsidRPr="003846C9">
        <w:rPr>
          <w:rFonts w:ascii="IBM Plex Sans" w:hAnsi="IBM Plex Sans"/>
          <w:i/>
          <w:iCs/>
          <w:sz w:val="20"/>
          <w:szCs w:val="20"/>
        </w:rPr>
        <w:t xml:space="preserve">BrassRing </w:t>
      </w:r>
      <w:r w:rsidRPr="003846C9">
        <w:rPr>
          <w:rFonts w:ascii="IBM Plex Sans" w:hAnsi="IBM Plex Sans"/>
          <w:sz w:val="20"/>
          <w:szCs w:val="20"/>
        </w:rPr>
        <w:t xml:space="preserve">to help with the posting of req information to job boards on the </w:t>
      </w:r>
      <w:r w:rsidR="007A504F">
        <w:rPr>
          <w:rFonts w:ascii="IBM Plex Sans" w:hAnsi="IBM Plex Sans"/>
          <w:sz w:val="20"/>
          <w:szCs w:val="20"/>
        </w:rPr>
        <w:t>internet</w:t>
      </w:r>
      <w:r w:rsidRPr="003846C9">
        <w:rPr>
          <w:rFonts w:ascii="IBM Plex Sans" w:hAnsi="IBM Plex Sans"/>
          <w:sz w:val="20"/>
          <w:szCs w:val="20"/>
        </w:rPr>
        <w:t xml:space="preserve">. If this is the case, you notice an additional section in the window for </w:t>
      </w:r>
      <w:proofErr w:type="gramStart"/>
      <w:r w:rsidRPr="003846C9">
        <w:rPr>
          <w:rFonts w:ascii="IBM Plex Sans" w:hAnsi="IBM Plex Sans"/>
          <w:b/>
          <w:sz w:val="20"/>
          <w:szCs w:val="20"/>
        </w:rPr>
        <w:t>Other</w:t>
      </w:r>
      <w:proofErr w:type="gramEnd"/>
      <w:r w:rsidRPr="003846C9">
        <w:rPr>
          <w:rFonts w:ascii="IBM Plex Sans" w:hAnsi="IBM Plex Sans"/>
          <w:b/>
          <w:sz w:val="20"/>
          <w:szCs w:val="20"/>
        </w:rPr>
        <w:t xml:space="preserve"> posting options</w:t>
      </w:r>
      <w:r w:rsidRPr="003846C9">
        <w:rPr>
          <w:rFonts w:ascii="IBM Plex Sans" w:hAnsi="IBM Plex Sans"/>
          <w:sz w:val="20"/>
          <w:szCs w:val="20"/>
        </w:rPr>
        <w:t>. This section include</w:t>
      </w:r>
      <w:r w:rsidR="00D02722">
        <w:rPr>
          <w:rFonts w:ascii="IBM Plex Sans" w:hAnsi="IBM Plex Sans"/>
          <w:sz w:val="20"/>
          <w:szCs w:val="20"/>
        </w:rPr>
        <w:t>s</w:t>
      </w:r>
      <w:r w:rsidRPr="003846C9">
        <w:rPr>
          <w:rFonts w:ascii="IBM Plex Sans" w:hAnsi="IBM Plex Sans"/>
          <w:sz w:val="20"/>
          <w:szCs w:val="20"/>
        </w:rPr>
        <w:t xml:space="preserve"> any </w:t>
      </w:r>
      <w:r w:rsidR="00AF3826">
        <w:rPr>
          <w:rFonts w:ascii="IBM Plex Sans" w:hAnsi="IBM Plex Sans"/>
          <w:sz w:val="20"/>
          <w:szCs w:val="20"/>
        </w:rPr>
        <w:t>Signal Labs</w:t>
      </w:r>
      <w:r w:rsidR="00A8264B">
        <w:rPr>
          <w:rFonts w:ascii="IBM Plex Sans" w:hAnsi="IBM Plex Sans"/>
          <w:sz w:val="20"/>
          <w:szCs w:val="20"/>
        </w:rPr>
        <w:t xml:space="preserve"> Talent</w:t>
      </w:r>
      <w:r w:rsidRPr="003846C9">
        <w:rPr>
          <w:rFonts w:ascii="IBM Plex Sans" w:hAnsi="IBM Plex Sans"/>
          <w:sz w:val="20"/>
          <w:szCs w:val="20"/>
        </w:rPr>
        <w:t xml:space="preserve"> partners (Job Board Aggregators) that your organization has chosen to contract with. Their page </w:t>
      </w:r>
      <w:r w:rsidR="00D02722">
        <w:rPr>
          <w:rFonts w:ascii="IBM Plex Sans" w:hAnsi="IBM Plex Sans"/>
          <w:sz w:val="20"/>
          <w:szCs w:val="20"/>
        </w:rPr>
        <w:t>is</w:t>
      </w:r>
      <w:r w:rsidRPr="003846C9">
        <w:rPr>
          <w:rFonts w:ascii="IBM Plex Sans" w:hAnsi="IBM Plex Sans"/>
          <w:sz w:val="20"/>
          <w:szCs w:val="20"/>
        </w:rPr>
        <w:t xml:space="preserve"> launched when clicking the pencil</w:t>
      </w:r>
      <w:r w:rsidRPr="003846C9">
        <w:rPr>
          <w:rFonts w:ascii="IBM Plex Sans" w:hAnsi="IBM Plex Sans"/>
          <w:noProof/>
          <w:sz w:val="20"/>
          <w:szCs w:val="20"/>
        </w:rPr>
        <w:t xml:space="preserve"> </w:t>
      </w:r>
      <w:r w:rsidR="00C77AA5" w:rsidRPr="003846C9">
        <w:rPr>
          <w:rFonts w:ascii="IBM Plex Sans" w:hAnsi="IBM Plex Sans"/>
          <w:noProof/>
          <w:sz w:val="20"/>
          <w:szCs w:val="20"/>
        </w:rPr>
        <w:drawing>
          <wp:inline distT="0" distB="0" distL="0" distR="0" wp14:anchorId="1ECFA293" wp14:editId="586D388D">
            <wp:extent cx="311150" cy="201295"/>
            <wp:effectExtent l="0" t="0" r="0" b="0"/>
            <wp:docPr id="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11150" cy="201295"/>
                    </a:xfrm>
                    <a:prstGeom prst="rect">
                      <a:avLst/>
                    </a:prstGeom>
                    <a:noFill/>
                    <a:ln>
                      <a:noFill/>
                    </a:ln>
                  </pic:spPr>
                </pic:pic>
              </a:graphicData>
            </a:graphic>
          </wp:inline>
        </w:drawing>
      </w:r>
      <w:r w:rsidRPr="003846C9">
        <w:rPr>
          <w:rFonts w:ascii="IBM Plex Sans" w:hAnsi="IBM Plex Sans"/>
          <w:sz w:val="20"/>
          <w:szCs w:val="20"/>
        </w:rPr>
        <w:t xml:space="preserve"> icon (Refer to Figure 3-4). Ask your Super User for information on using this capability.</w:t>
      </w:r>
    </w:p>
    <w:p w14:paraId="4D2E10B6" w14:textId="77777777" w:rsidR="003846C9" w:rsidRPr="003846C9" w:rsidRDefault="003846C9" w:rsidP="003846C9">
      <w:pPr>
        <w:pStyle w:val="Text"/>
        <w:rPr>
          <w:rFonts w:ascii="IBM Plex Sans" w:hAnsi="IBM Plex Sans"/>
          <w:sz w:val="20"/>
          <w:szCs w:val="20"/>
        </w:rPr>
      </w:pPr>
    </w:p>
    <w:p w14:paraId="7B43F6C5" w14:textId="3F4ED9B6" w:rsidR="003846C9" w:rsidRDefault="00C77AA5" w:rsidP="003846C9">
      <w:pPr>
        <w:pStyle w:val="Text"/>
        <w:spacing w:before="0" w:beforeAutospacing="0" w:after="0" w:afterAutospacing="0"/>
        <w:contextualSpacing w:val="0"/>
        <w:rPr>
          <w:noProof/>
        </w:rPr>
      </w:pPr>
      <w:r w:rsidRPr="00F65555">
        <w:rPr>
          <w:noProof/>
        </w:rPr>
        <w:drawing>
          <wp:inline distT="0" distB="0" distL="0" distR="0" wp14:anchorId="1E9CA165" wp14:editId="13BC712F">
            <wp:extent cx="5940425" cy="1231900"/>
            <wp:effectExtent l="19050" t="19050" r="3175" b="6350"/>
            <wp:docPr id="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40425" cy="1231900"/>
                    </a:xfrm>
                    <a:prstGeom prst="rect">
                      <a:avLst/>
                    </a:prstGeom>
                    <a:noFill/>
                    <a:ln w="9525" cmpd="sng">
                      <a:solidFill>
                        <a:srgbClr val="000000"/>
                      </a:solidFill>
                      <a:miter lim="800000"/>
                      <a:headEnd/>
                      <a:tailEnd/>
                    </a:ln>
                    <a:effectLst/>
                  </pic:spPr>
                </pic:pic>
              </a:graphicData>
            </a:graphic>
          </wp:inline>
        </w:drawing>
      </w:r>
    </w:p>
    <w:p w14:paraId="795EEFE7" w14:textId="77777777" w:rsidR="003846C9" w:rsidRPr="003846C9" w:rsidRDefault="003846C9" w:rsidP="003846C9">
      <w:pPr>
        <w:pStyle w:val="Caption"/>
        <w:spacing w:after="0"/>
        <w:jc w:val="center"/>
        <w:rPr>
          <w:rFonts w:ascii="IBM Plex Sans" w:hAnsi="IBM Plex Sans"/>
        </w:rPr>
      </w:pPr>
      <w:r w:rsidRPr="003846C9">
        <w:rPr>
          <w:rFonts w:ascii="IBM Plex Sans" w:hAnsi="IBM Plex Sans"/>
        </w:rPr>
        <w:t>Figure 3- 4: Posting to job boards</w:t>
      </w:r>
    </w:p>
    <w:p w14:paraId="4A26795D" w14:textId="77777777" w:rsidR="003846C9" w:rsidRPr="000B31AE" w:rsidRDefault="003846C9" w:rsidP="003846C9">
      <w:pPr>
        <w:pStyle w:val="SubHeading"/>
        <w:ind w:left="720"/>
        <w:rPr>
          <w:rFonts w:ascii="IBM Plex Sans" w:hAnsi="IBM Plex Sans"/>
        </w:rPr>
      </w:pPr>
      <w:r>
        <w:rPr>
          <w:rFonts w:ascii="IBM Plex Sans" w:hAnsi="IBM Plex Sans"/>
        </w:rPr>
        <w:t>Job Posting Preview</w:t>
      </w:r>
    </w:p>
    <w:p w14:paraId="410AB5C8" w14:textId="77777777" w:rsidR="003846C9" w:rsidRDefault="003846C9" w:rsidP="003846C9">
      <w:pPr>
        <w:pStyle w:val="Text"/>
        <w:ind w:left="1080"/>
      </w:pPr>
      <w:r w:rsidRPr="006B3105">
        <w:t>After the req is opened</w:t>
      </w:r>
      <w:r>
        <w:t>,</w:t>
      </w:r>
      <w:r w:rsidRPr="006B3105">
        <w:t xml:space="preserve"> and you have decided which Talent Gateways you</w:t>
      </w:r>
      <w:r>
        <w:t xml:space="preserve"> </w:t>
      </w:r>
      <w:r w:rsidRPr="006B3105">
        <w:t xml:space="preserve">post to, you </w:t>
      </w:r>
      <w:r w:rsidR="00825814">
        <w:t>might</w:t>
      </w:r>
      <w:r w:rsidRPr="006B3105">
        <w:t xml:space="preserve"> want to preview the job details as they would appear to a candidate. The job posting preview is available:</w:t>
      </w:r>
    </w:p>
    <w:p w14:paraId="52ECA10E" w14:textId="77777777" w:rsidR="003846C9" w:rsidRDefault="003846C9" w:rsidP="003846C9">
      <w:pPr>
        <w:pStyle w:val="Text"/>
      </w:pPr>
    </w:p>
    <w:p w14:paraId="5AEB8966" w14:textId="77777777" w:rsidR="003846C9" w:rsidRPr="00054314" w:rsidRDefault="003846C9" w:rsidP="006229BE">
      <w:pPr>
        <w:pStyle w:val="Text"/>
        <w:numPr>
          <w:ilvl w:val="0"/>
          <w:numId w:val="67"/>
        </w:numPr>
        <w:spacing w:line="360" w:lineRule="auto"/>
      </w:pPr>
      <w:r w:rsidRPr="00054314">
        <w:t xml:space="preserve">On the Posting </w:t>
      </w:r>
      <w:proofErr w:type="gramStart"/>
      <w:r w:rsidRPr="00054314">
        <w:t>options</w:t>
      </w:r>
      <w:proofErr w:type="gramEnd"/>
      <w:r w:rsidRPr="00054314">
        <w:t xml:space="preserve"> screen</w:t>
      </w:r>
    </w:p>
    <w:p w14:paraId="1902FCCD" w14:textId="77777777" w:rsidR="003846C9" w:rsidRPr="00054314" w:rsidRDefault="003846C9" w:rsidP="006229BE">
      <w:pPr>
        <w:pStyle w:val="Text"/>
        <w:numPr>
          <w:ilvl w:val="0"/>
          <w:numId w:val="67"/>
        </w:numPr>
        <w:spacing w:line="360" w:lineRule="auto"/>
      </w:pPr>
      <w:r w:rsidRPr="00054314">
        <w:t>On the req details screen (</w:t>
      </w:r>
      <w:r w:rsidR="00AF587A">
        <w:t>available</w:t>
      </w:r>
      <w:r w:rsidRPr="00054314">
        <w:t xml:space="preserve"> when you click the link of the req number)</w:t>
      </w:r>
    </w:p>
    <w:p w14:paraId="22A909C9" w14:textId="77777777" w:rsidR="003846C9" w:rsidRDefault="003846C9" w:rsidP="006229BE">
      <w:pPr>
        <w:pStyle w:val="Text"/>
        <w:numPr>
          <w:ilvl w:val="0"/>
          <w:numId w:val="67"/>
        </w:numPr>
        <w:spacing w:line="360" w:lineRule="auto"/>
      </w:pPr>
      <w:r w:rsidRPr="00801216">
        <w:t xml:space="preserve">From a list of </w:t>
      </w:r>
      <w:proofErr w:type="spellStart"/>
      <w:r w:rsidRPr="00801216">
        <w:t>reqs</w:t>
      </w:r>
      <w:proofErr w:type="spellEnd"/>
      <w:r w:rsidRPr="00801216">
        <w:t>, select Job Posting Preview from the Actions menu</w:t>
      </w:r>
    </w:p>
    <w:p w14:paraId="49E9182B" w14:textId="77777777" w:rsidR="003846C9" w:rsidRPr="00801216" w:rsidRDefault="003846C9" w:rsidP="006229BE">
      <w:pPr>
        <w:pStyle w:val="Text"/>
        <w:numPr>
          <w:ilvl w:val="0"/>
          <w:numId w:val="67"/>
        </w:numPr>
        <w:spacing w:line="360" w:lineRule="auto"/>
      </w:pPr>
      <w:r>
        <w:t>To see what the req would look like if posted on a Classic Talent Gateway</w:t>
      </w:r>
    </w:p>
    <w:p w14:paraId="0E5113A6" w14:textId="77777777" w:rsidR="003846C9" w:rsidRPr="00054314" w:rsidRDefault="003846C9" w:rsidP="003846C9">
      <w:pPr>
        <w:pStyle w:val="Text"/>
        <w:spacing w:line="360" w:lineRule="auto"/>
        <w:ind w:firstLine="346"/>
        <w:rPr>
          <w:iCs/>
        </w:rPr>
      </w:pPr>
      <w:r w:rsidRPr="00054314">
        <w:t xml:space="preserve">To </w:t>
      </w:r>
      <w:proofErr w:type="spellStart"/>
      <w:r w:rsidRPr="00054314">
        <w:t>eLink</w:t>
      </w:r>
      <w:proofErr w:type="spellEnd"/>
      <w:r w:rsidRPr="00054314">
        <w:t xml:space="preserve"> a Job Posting Preview from the Posting Options Screen</w:t>
      </w:r>
      <w:r w:rsidRPr="00054314">
        <w:rPr>
          <w:i/>
        </w:rPr>
        <w:t>:</w:t>
      </w:r>
      <w:r w:rsidRPr="00054314">
        <w:rPr>
          <w:iCs/>
        </w:rPr>
        <w:t xml:space="preserve"> </w:t>
      </w:r>
    </w:p>
    <w:p w14:paraId="576B7B9B" w14:textId="77777777" w:rsidR="003846C9" w:rsidRPr="00054314" w:rsidRDefault="003846C9" w:rsidP="006229BE">
      <w:pPr>
        <w:pStyle w:val="Text"/>
        <w:numPr>
          <w:ilvl w:val="0"/>
          <w:numId w:val="68"/>
        </w:numPr>
        <w:spacing w:line="360" w:lineRule="auto"/>
      </w:pPr>
      <w:r w:rsidRPr="00054314">
        <w:t xml:space="preserve">From the </w:t>
      </w:r>
      <w:r w:rsidRPr="00054314">
        <w:rPr>
          <w:b/>
        </w:rPr>
        <w:t>Posting options</w:t>
      </w:r>
      <w:r w:rsidRPr="00054314">
        <w:t xml:space="preserve"> screen, click the </w:t>
      </w:r>
      <w:r w:rsidRPr="00054314">
        <w:rPr>
          <w:b/>
        </w:rPr>
        <w:t>Select job posting preview</w:t>
      </w:r>
      <w:r w:rsidRPr="00054314">
        <w:t xml:space="preserve"> button</w:t>
      </w:r>
    </w:p>
    <w:p w14:paraId="5171BAE8" w14:textId="77777777" w:rsidR="003846C9" w:rsidRPr="00054314" w:rsidRDefault="003846C9" w:rsidP="006229BE">
      <w:pPr>
        <w:pStyle w:val="Text"/>
        <w:numPr>
          <w:ilvl w:val="0"/>
          <w:numId w:val="68"/>
        </w:numPr>
        <w:spacing w:line="360" w:lineRule="auto"/>
      </w:pPr>
      <w:r w:rsidRPr="00054314">
        <w:t xml:space="preserve">Click the checkbox for </w:t>
      </w:r>
      <w:proofErr w:type="gramStart"/>
      <w:r w:rsidRPr="00054314">
        <w:t>the Talent</w:t>
      </w:r>
      <w:proofErr w:type="gramEnd"/>
      <w:r w:rsidRPr="00054314">
        <w:t xml:space="preserve"> Gateways your job </w:t>
      </w:r>
      <w:r w:rsidR="00D02722">
        <w:t>is</w:t>
      </w:r>
      <w:r w:rsidRPr="00054314">
        <w:t xml:space="preserve"> posted to.</w:t>
      </w:r>
    </w:p>
    <w:p w14:paraId="131C28B5" w14:textId="77777777" w:rsidR="003846C9" w:rsidRPr="00054314" w:rsidRDefault="003846C9" w:rsidP="006229BE">
      <w:pPr>
        <w:pStyle w:val="Text"/>
        <w:numPr>
          <w:ilvl w:val="0"/>
          <w:numId w:val="68"/>
        </w:numPr>
        <w:spacing w:line="360" w:lineRule="auto"/>
      </w:pPr>
      <w:r w:rsidRPr="00054314">
        <w:t xml:space="preserve">Click the </w:t>
      </w:r>
      <w:r w:rsidRPr="00054314">
        <w:rPr>
          <w:b/>
        </w:rPr>
        <w:t xml:space="preserve">Send </w:t>
      </w:r>
      <w:proofErr w:type="spellStart"/>
      <w:r w:rsidRPr="00054314">
        <w:rPr>
          <w:b/>
        </w:rPr>
        <w:t>eLink</w:t>
      </w:r>
      <w:proofErr w:type="spellEnd"/>
      <w:r w:rsidRPr="00054314">
        <w:t xml:space="preserve"> button. Address and enter a message, if </w:t>
      </w:r>
      <w:r w:rsidR="00304999">
        <w:t>wanted</w:t>
      </w:r>
      <w:r w:rsidRPr="00054314">
        <w:t xml:space="preserve"> </w:t>
      </w:r>
    </w:p>
    <w:p w14:paraId="3A5253BD" w14:textId="77777777" w:rsidR="003846C9" w:rsidRPr="00054314" w:rsidRDefault="003846C9" w:rsidP="006229BE">
      <w:pPr>
        <w:pStyle w:val="Text"/>
        <w:numPr>
          <w:ilvl w:val="0"/>
          <w:numId w:val="68"/>
        </w:numPr>
        <w:spacing w:line="360" w:lineRule="auto"/>
      </w:pPr>
      <w:r w:rsidRPr="00054314">
        <w:t xml:space="preserve">Click </w:t>
      </w:r>
      <w:r w:rsidRPr="00054314">
        <w:rPr>
          <w:b/>
        </w:rPr>
        <w:t>Send</w:t>
      </w:r>
      <w:r w:rsidRPr="00054314">
        <w:t>.</w:t>
      </w:r>
    </w:p>
    <w:p w14:paraId="0363450B" w14:textId="77777777" w:rsidR="003846C9" w:rsidRPr="003846C9" w:rsidRDefault="003846C9" w:rsidP="006229BE">
      <w:pPr>
        <w:pStyle w:val="InfoNotes"/>
        <w:numPr>
          <w:ilvl w:val="0"/>
          <w:numId w:val="69"/>
        </w:numPr>
        <w:rPr>
          <w:rFonts w:ascii="IBM Plex Sans" w:hAnsi="IBM Plex Sans"/>
        </w:rPr>
      </w:pPr>
      <w:r w:rsidRPr="003846C9">
        <w:rPr>
          <w:rFonts w:ascii="IBM Plex Sans" w:hAnsi="IBM Plex Sans"/>
        </w:rPr>
        <w:t xml:space="preserve">Though the job posting preview is not editable, users can copy and paste the job posting preview text or </w:t>
      </w:r>
      <w:proofErr w:type="spellStart"/>
      <w:r w:rsidRPr="003846C9">
        <w:rPr>
          <w:rFonts w:ascii="IBM Plex Sans" w:hAnsi="IBM Plex Sans"/>
        </w:rPr>
        <w:t>eLink</w:t>
      </w:r>
      <w:proofErr w:type="spellEnd"/>
      <w:r w:rsidRPr="003846C9">
        <w:rPr>
          <w:rFonts w:ascii="IBM Plex Sans" w:hAnsi="IBM Plex Sans"/>
        </w:rPr>
        <w:t xml:space="preserve"> the preview to a recipient.</w:t>
      </w:r>
    </w:p>
    <w:p w14:paraId="125C6023" w14:textId="77777777" w:rsidR="003846C9" w:rsidRPr="003846C9" w:rsidRDefault="003846C9" w:rsidP="006229BE">
      <w:pPr>
        <w:pStyle w:val="InfoNotes"/>
        <w:numPr>
          <w:ilvl w:val="0"/>
          <w:numId w:val="69"/>
        </w:numPr>
        <w:rPr>
          <w:rFonts w:ascii="IBM Plex Sans" w:hAnsi="IBM Plex Sans"/>
        </w:rPr>
      </w:pPr>
      <w:r w:rsidRPr="003846C9">
        <w:rPr>
          <w:rFonts w:ascii="IBM Plex Sans" w:hAnsi="IBM Plex Sans"/>
        </w:rPr>
        <w:t xml:space="preserve">Sending a Job req preview as an </w:t>
      </w:r>
      <w:proofErr w:type="spellStart"/>
      <w:r w:rsidRPr="003846C9">
        <w:rPr>
          <w:rFonts w:ascii="IBM Plex Sans" w:hAnsi="IBM Plex Sans"/>
        </w:rPr>
        <w:t>eLink</w:t>
      </w:r>
      <w:proofErr w:type="spellEnd"/>
      <w:r w:rsidRPr="003846C9">
        <w:rPr>
          <w:rFonts w:ascii="IBM Plex Sans" w:hAnsi="IBM Plex Sans"/>
        </w:rPr>
        <w:t xml:space="preserve"> creates a job req </w:t>
      </w:r>
      <w:proofErr w:type="spellStart"/>
      <w:r w:rsidRPr="003846C9">
        <w:rPr>
          <w:rFonts w:ascii="IBM Plex Sans" w:hAnsi="IBM Plex Sans"/>
        </w:rPr>
        <w:t>eLink</w:t>
      </w:r>
      <w:proofErr w:type="spellEnd"/>
      <w:r w:rsidRPr="003846C9">
        <w:rPr>
          <w:rFonts w:ascii="IBM Plex Sans" w:hAnsi="IBM Plex Sans"/>
        </w:rPr>
        <w:t xml:space="preserve"> history, available from the job req details page. This section list</w:t>
      </w:r>
      <w:r w:rsidR="00D02722">
        <w:rPr>
          <w:rFonts w:ascii="IBM Plex Sans" w:hAnsi="IBM Plex Sans"/>
        </w:rPr>
        <w:t>s</w:t>
      </w:r>
      <w:r w:rsidRPr="003846C9">
        <w:rPr>
          <w:rFonts w:ascii="IBM Plex Sans" w:hAnsi="IBM Plex Sans"/>
        </w:rPr>
        <w:t>: Sender name, Recipient name/</w:t>
      </w:r>
      <w:r w:rsidR="00BC443D">
        <w:rPr>
          <w:rFonts w:ascii="IBM Plex Sans" w:hAnsi="IBM Plex Sans"/>
        </w:rPr>
        <w:t>email</w:t>
      </w:r>
      <w:r w:rsidRPr="003846C9">
        <w:rPr>
          <w:rFonts w:ascii="IBM Plex Sans" w:hAnsi="IBM Plex Sans"/>
        </w:rPr>
        <w:t xml:space="preserve">, </w:t>
      </w:r>
      <w:proofErr w:type="spellStart"/>
      <w:r w:rsidRPr="003846C9">
        <w:rPr>
          <w:rFonts w:ascii="IBM Plex Sans" w:hAnsi="IBM Plex Sans"/>
        </w:rPr>
        <w:t>eLink</w:t>
      </w:r>
      <w:proofErr w:type="spellEnd"/>
      <w:r w:rsidRPr="003846C9">
        <w:rPr>
          <w:rFonts w:ascii="IBM Plex Sans" w:hAnsi="IBM Plex Sans"/>
        </w:rPr>
        <w:t xml:space="preserve"> sent (date), and </w:t>
      </w:r>
      <w:proofErr w:type="spellStart"/>
      <w:r w:rsidRPr="003846C9">
        <w:rPr>
          <w:rFonts w:ascii="IBM Plex Sans" w:hAnsi="IBM Plex Sans"/>
        </w:rPr>
        <w:t>eLink</w:t>
      </w:r>
      <w:proofErr w:type="spellEnd"/>
      <w:r w:rsidRPr="003846C9">
        <w:rPr>
          <w:rFonts w:ascii="IBM Plex Sans" w:hAnsi="IBM Plex Sans"/>
        </w:rPr>
        <w:t xml:space="preserve"> opened (latest viewed date).</w:t>
      </w:r>
    </w:p>
    <w:p w14:paraId="7CE0C779" w14:textId="77777777" w:rsidR="003846C9" w:rsidRDefault="003846C9" w:rsidP="00013D30">
      <w:pPr>
        <w:pStyle w:val="Text"/>
        <w:spacing w:before="0" w:beforeAutospacing="0" w:after="0" w:afterAutospacing="0" w:line="360" w:lineRule="auto"/>
        <w:contextualSpacing w:val="0"/>
        <w:rPr>
          <w:rFonts w:ascii="IBM Plex Sans" w:hAnsi="IBM Plex Sans"/>
          <w:sz w:val="20"/>
          <w:szCs w:val="20"/>
        </w:rPr>
      </w:pPr>
    </w:p>
    <w:p w14:paraId="565165F7" w14:textId="77777777" w:rsidR="003846C9" w:rsidRPr="000B31AE" w:rsidRDefault="003846C9" w:rsidP="00013D30">
      <w:pPr>
        <w:pStyle w:val="SubHeading"/>
        <w:spacing w:before="0" w:beforeAutospacing="0" w:after="0" w:afterAutospacing="0"/>
        <w:ind w:left="720"/>
        <w:rPr>
          <w:rFonts w:ascii="IBM Plex Sans" w:hAnsi="IBM Plex Sans"/>
        </w:rPr>
      </w:pPr>
      <w:r>
        <w:rPr>
          <w:rFonts w:ascii="IBM Plex Sans" w:hAnsi="IBM Plex Sans"/>
        </w:rPr>
        <w:t>Viewing Responses to Pre-Qualifying Questions</w:t>
      </w:r>
    </w:p>
    <w:p w14:paraId="0BC19C0F" w14:textId="77777777" w:rsidR="003846C9" w:rsidRPr="003846C9" w:rsidRDefault="003846C9" w:rsidP="003846C9">
      <w:pPr>
        <w:pStyle w:val="Text"/>
        <w:ind w:firstLine="360"/>
        <w:rPr>
          <w:rFonts w:ascii="IBM Plex Sans" w:hAnsi="IBM Plex Sans"/>
          <w:i/>
          <w:iCs/>
          <w:sz w:val="20"/>
          <w:szCs w:val="20"/>
        </w:rPr>
      </w:pPr>
      <w:r w:rsidRPr="003846C9">
        <w:rPr>
          <w:rFonts w:ascii="IBM Plex Sans" w:hAnsi="IBM Plex Sans"/>
          <w:sz w:val="20"/>
          <w:szCs w:val="20"/>
        </w:rPr>
        <w:t xml:space="preserve">Candidates’ responses to pre-qualifying questions are easily viewed in </w:t>
      </w:r>
      <w:r w:rsidRPr="003846C9">
        <w:rPr>
          <w:rFonts w:ascii="IBM Plex Sans" w:hAnsi="IBM Plex Sans"/>
          <w:i/>
          <w:iCs/>
          <w:sz w:val="20"/>
          <w:szCs w:val="20"/>
        </w:rPr>
        <w:t>BrassRing:</w:t>
      </w:r>
    </w:p>
    <w:p w14:paraId="1D8CB16F" w14:textId="77777777" w:rsidR="003846C9" w:rsidRPr="003846C9" w:rsidRDefault="003846C9" w:rsidP="003846C9">
      <w:pPr>
        <w:pStyle w:val="Text"/>
        <w:rPr>
          <w:rFonts w:ascii="IBM Plex Sans" w:hAnsi="IBM Plex Sans"/>
          <w:i/>
          <w:iCs/>
          <w:sz w:val="20"/>
          <w:szCs w:val="20"/>
        </w:rPr>
      </w:pPr>
    </w:p>
    <w:p w14:paraId="397FBBD4" w14:textId="77777777" w:rsidR="003846C9" w:rsidRPr="003846C9" w:rsidRDefault="003846C9" w:rsidP="006229BE">
      <w:pPr>
        <w:pStyle w:val="Text"/>
        <w:numPr>
          <w:ilvl w:val="0"/>
          <w:numId w:val="70"/>
        </w:numPr>
        <w:spacing w:line="360" w:lineRule="auto"/>
        <w:rPr>
          <w:rFonts w:ascii="IBM Plex Sans" w:hAnsi="IBM Plex Sans"/>
          <w:sz w:val="20"/>
          <w:szCs w:val="20"/>
        </w:rPr>
      </w:pPr>
      <w:r w:rsidRPr="003846C9">
        <w:rPr>
          <w:rFonts w:ascii="IBM Plex Sans" w:hAnsi="IBM Plex Sans"/>
          <w:sz w:val="20"/>
          <w:szCs w:val="20"/>
        </w:rPr>
        <w:t xml:space="preserve">While viewing the candidate’s Talent Record, click the </w:t>
      </w:r>
      <w:r w:rsidRPr="003846C9">
        <w:rPr>
          <w:rFonts w:ascii="IBM Plex Sans" w:hAnsi="IBM Plex Sans"/>
          <w:b/>
          <w:bCs/>
          <w:sz w:val="20"/>
          <w:szCs w:val="20"/>
        </w:rPr>
        <w:t xml:space="preserve">Forms </w:t>
      </w:r>
      <w:r w:rsidRPr="003846C9">
        <w:rPr>
          <w:rFonts w:ascii="IBM Plex Sans" w:hAnsi="IBM Plex Sans"/>
          <w:bCs/>
          <w:sz w:val="20"/>
          <w:szCs w:val="20"/>
        </w:rPr>
        <w:t>tab.</w:t>
      </w:r>
    </w:p>
    <w:p w14:paraId="745578F2" w14:textId="77777777" w:rsidR="003846C9" w:rsidRPr="003846C9" w:rsidRDefault="003846C9" w:rsidP="006229BE">
      <w:pPr>
        <w:pStyle w:val="Text"/>
        <w:numPr>
          <w:ilvl w:val="0"/>
          <w:numId w:val="70"/>
        </w:numPr>
        <w:spacing w:line="360" w:lineRule="auto"/>
        <w:rPr>
          <w:rFonts w:ascii="IBM Plex Sans" w:hAnsi="IBM Plex Sans"/>
          <w:sz w:val="20"/>
          <w:szCs w:val="20"/>
        </w:rPr>
      </w:pPr>
      <w:r w:rsidRPr="003846C9">
        <w:rPr>
          <w:rFonts w:ascii="IBM Plex Sans" w:hAnsi="IBM Plex Sans"/>
          <w:sz w:val="20"/>
          <w:szCs w:val="20"/>
        </w:rPr>
        <w:t xml:space="preserve">View the form titled </w:t>
      </w:r>
      <w:r w:rsidRPr="003846C9">
        <w:rPr>
          <w:rFonts w:ascii="IBM Plex Sans" w:hAnsi="IBM Plex Sans"/>
          <w:b/>
          <w:sz w:val="20"/>
          <w:szCs w:val="20"/>
        </w:rPr>
        <w:t xml:space="preserve">Job Response Form. </w:t>
      </w:r>
      <w:r w:rsidRPr="003846C9">
        <w:rPr>
          <w:rFonts w:ascii="IBM Plex Sans" w:hAnsi="IBM Plex Sans"/>
          <w:sz w:val="20"/>
          <w:szCs w:val="20"/>
        </w:rPr>
        <w:t>The questions asked of the candidates and their responses display.</w:t>
      </w:r>
    </w:p>
    <w:p w14:paraId="0E0DE051" w14:textId="77777777" w:rsidR="003846C9" w:rsidRPr="003846C9" w:rsidRDefault="003846C9" w:rsidP="006229BE">
      <w:pPr>
        <w:pStyle w:val="InfoNotes"/>
        <w:numPr>
          <w:ilvl w:val="0"/>
          <w:numId w:val="71"/>
        </w:numPr>
        <w:rPr>
          <w:rFonts w:ascii="IBM Plex Sans" w:hAnsi="IBM Plex Sans"/>
          <w:szCs w:val="20"/>
        </w:rPr>
      </w:pPr>
      <w:r w:rsidRPr="003846C9">
        <w:rPr>
          <w:rFonts w:ascii="IBM Plex Sans" w:hAnsi="IBM Plex Sans"/>
          <w:szCs w:val="20"/>
        </w:rPr>
        <w:lastRenderedPageBreak/>
        <w:t xml:space="preserve">Because candidates can apply </w:t>
      </w:r>
      <w:proofErr w:type="gramStart"/>
      <w:r w:rsidRPr="003846C9">
        <w:rPr>
          <w:rFonts w:ascii="IBM Plex Sans" w:hAnsi="IBM Plex Sans"/>
          <w:szCs w:val="20"/>
        </w:rPr>
        <w:t>to</w:t>
      </w:r>
      <w:proofErr w:type="gramEnd"/>
      <w:r w:rsidRPr="003846C9">
        <w:rPr>
          <w:rFonts w:ascii="IBM Plex Sans" w:hAnsi="IBM Plex Sans"/>
          <w:szCs w:val="20"/>
        </w:rPr>
        <w:t xml:space="preserve"> more than one job, they often have more than one Job Response form. To identify the responses the candidate gave to your job questions, find the Job Response form that shows your req number in its title.</w:t>
      </w:r>
    </w:p>
    <w:p w14:paraId="45633567" w14:textId="77777777" w:rsidR="003846C9" w:rsidRPr="003846C9" w:rsidRDefault="003846C9" w:rsidP="006229BE">
      <w:pPr>
        <w:pStyle w:val="InfoNotes"/>
        <w:numPr>
          <w:ilvl w:val="0"/>
          <w:numId w:val="71"/>
        </w:numPr>
        <w:rPr>
          <w:rFonts w:ascii="IBM Plex Sans" w:hAnsi="IBM Plex Sans"/>
          <w:szCs w:val="20"/>
        </w:rPr>
      </w:pPr>
      <w:r w:rsidRPr="003846C9">
        <w:rPr>
          <w:rFonts w:ascii="IBM Plex Sans" w:hAnsi="IBM Plex Sans"/>
          <w:szCs w:val="20"/>
        </w:rPr>
        <w:t>You can also choose to leave a job posted on a Talent Gateway while it is on hold.</w:t>
      </w:r>
    </w:p>
    <w:p w14:paraId="0A04902E" w14:textId="77777777" w:rsidR="003846C9" w:rsidRPr="003846C9" w:rsidRDefault="003846C9" w:rsidP="00013D30">
      <w:pPr>
        <w:pStyle w:val="Headings"/>
        <w:spacing w:before="0" w:beforeAutospacing="0" w:after="0" w:afterAutospacing="0"/>
        <w:rPr>
          <w:rFonts w:ascii="IBM Plex Sans" w:hAnsi="IBM Plex Sans"/>
          <w:b w:val="0"/>
          <w:i w:val="0"/>
          <w:sz w:val="20"/>
          <w:szCs w:val="20"/>
        </w:rPr>
      </w:pPr>
    </w:p>
    <w:p w14:paraId="6C1BED6E" w14:textId="77777777" w:rsidR="0011598C" w:rsidRPr="000B31AE" w:rsidRDefault="0011598C" w:rsidP="00013D30">
      <w:pPr>
        <w:pStyle w:val="SubHeading"/>
        <w:spacing w:before="0" w:beforeAutospacing="0" w:after="0" w:afterAutospacing="0"/>
        <w:ind w:left="720"/>
        <w:rPr>
          <w:rFonts w:ascii="IBM Plex Sans" w:hAnsi="IBM Plex Sans"/>
        </w:rPr>
      </w:pPr>
      <w:r>
        <w:rPr>
          <w:rFonts w:ascii="IBM Plex Sans" w:hAnsi="IBM Plex Sans"/>
        </w:rPr>
        <w:t>Removing a Posting</w:t>
      </w:r>
    </w:p>
    <w:p w14:paraId="0670820F" w14:textId="77777777" w:rsidR="00013D30" w:rsidRPr="00013D30" w:rsidRDefault="00013D30" w:rsidP="00013D30">
      <w:pPr>
        <w:pStyle w:val="Text"/>
        <w:ind w:firstLine="360"/>
        <w:rPr>
          <w:rFonts w:ascii="IBM Plex Sans" w:hAnsi="IBM Plex Sans"/>
          <w:sz w:val="20"/>
          <w:szCs w:val="20"/>
        </w:rPr>
      </w:pPr>
      <w:r w:rsidRPr="00013D30">
        <w:rPr>
          <w:rFonts w:ascii="IBM Plex Sans" w:hAnsi="IBM Plex Sans"/>
          <w:sz w:val="20"/>
          <w:szCs w:val="20"/>
        </w:rPr>
        <w:t xml:space="preserve">These are the ways to remove </w:t>
      </w:r>
      <w:proofErr w:type="gramStart"/>
      <w:r w:rsidRPr="00013D30">
        <w:rPr>
          <w:rFonts w:ascii="IBM Plex Sans" w:hAnsi="IBM Plex Sans"/>
          <w:sz w:val="20"/>
          <w:szCs w:val="20"/>
        </w:rPr>
        <w:t>a job</w:t>
      </w:r>
      <w:proofErr w:type="gramEnd"/>
      <w:r w:rsidRPr="00013D30">
        <w:rPr>
          <w:rFonts w:ascii="IBM Plex Sans" w:hAnsi="IBM Plex Sans"/>
          <w:sz w:val="20"/>
          <w:szCs w:val="20"/>
        </w:rPr>
        <w:t xml:space="preserve"> posting from a Talent Gateway:</w:t>
      </w:r>
    </w:p>
    <w:p w14:paraId="253A3EE9" w14:textId="77777777" w:rsidR="00013D30" w:rsidRPr="00013D30" w:rsidRDefault="00013D30" w:rsidP="00013D30">
      <w:pPr>
        <w:pStyle w:val="Text"/>
        <w:rPr>
          <w:rFonts w:ascii="IBM Plex Sans" w:hAnsi="IBM Plex Sans"/>
          <w:sz w:val="20"/>
          <w:szCs w:val="20"/>
        </w:rPr>
      </w:pPr>
    </w:p>
    <w:p w14:paraId="468C32BB" w14:textId="77777777" w:rsidR="00013D30" w:rsidRPr="00013D30" w:rsidRDefault="00013D30" w:rsidP="006229BE">
      <w:pPr>
        <w:pStyle w:val="Text"/>
        <w:numPr>
          <w:ilvl w:val="0"/>
          <w:numId w:val="72"/>
        </w:numPr>
        <w:spacing w:line="360" w:lineRule="auto"/>
        <w:rPr>
          <w:rFonts w:ascii="IBM Plex Sans" w:hAnsi="IBM Plex Sans"/>
          <w:sz w:val="20"/>
          <w:szCs w:val="20"/>
        </w:rPr>
      </w:pPr>
      <w:r w:rsidRPr="00013D30">
        <w:rPr>
          <w:rFonts w:ascii="IBM Plex Sans" w:hAnsi="IBM Plex Sans"/>
          <w:sz w:val="20"/>
          <w:szCs w:val="20"/>
        </w:rPr>
        <w:t>Set the expiration date at the time of posting the job.</w:t>
      </w:r>
    </w:p>
    <w:p w14:paraId="0B8311B8" w14:textId="77777777" w:rsidR="00013D30" w:rsidRPr="00013D30" w:rsidRDefault="00013D30" w:rsidP="006229BE">
      <w:pPr>
        <w:pStyle w:val="Text"/>
        <w:numPr>
          <w:ilvl w:val="0"/>
          <w:numId w:val="72"/>
        </w:numPr>
        <w:spacing w:line="360" w:lineRule="auto"/>
        <w:rPr>
          <w:rFonts w:ascii="IBM Plex Sans" w:hAnsi="IBM Plex Sans"/>
          <w:sz w:val="20"/>
          <w:szCs w:val="20"/>
        </w:rPr>
      </w:pPr>
      <w:r w:rsidRPr="00013D30">
        <w:rPr>
          <w:rFonts w:ascii="IBM Plex Sans" w:hAnsi="IBM Plex Sans"/>
          <w:sz w:val="20"/>
          <w:szCs w:val="20"/>
        </w:rPr>
        <w:t>Close, cancel, delete, or put the job req on hold.</w:t>
      </w:r>
    </w:p>
    <w:p w14:paraId="3E4B74E5" w14:textId="77777777" w:rsidR="00013D30" w:rsidRPr="00013D30" w:rsidRDefault="00013D30" w:rsidP="006229BE">
      <w:pPr>
        <w:pStyle w:val="Text"/>
        <w:numPr>
          <w:ilvl w:val="0"/>
          <w:numId w:val="72"/>
        </w:numPr>
        <w:spacing w:line="360" w:lineRule="auto"/>
        <w:rPr>
          <w:rFonts w:ascii="IBM Plex Sans" w:hAnsi="IBM Plex Sans"/>
          <w:sz w:val="20"/>
          <w:szCs w:val="20"/>
        </w:rPr>
      </w:pPr>
      <w:r w:rsidRPr="00013D30">
        <w:rPr>
          <w:rFonts w:ascii="IBM Plex Sans" w:hAnsi="IBM Plex Sans"/>
          <w:sz w:val="20"/>
          <w:szCs w:val="20"/>
        </w:rPr>
        <w:t>Manually remove the posting.</w:t>
      </w:r>
    </w:p>
    <w:p w14:paraId="6FD03FBE" w14:textId="77777777" w:rsidR="00013D30" w:rsidRPr="00013D30" w:rsidRDefault="00013D30" w:rsidP="00013D30">
      <w:pPr>
        <w:pStyle w:val="Text"/>
        <w:rPr>
          <w:rFonts w:ascii="IBM Plex Sans" w:hAnsi="IBM Plex Sans"/>
          <w:b/>
          <w:sz w:val="20"/>
          <w:szCs w:val="20"/>
        </w:rPr>
      </w:pPr>
    </w:p>
    <w:p w14:paraId="232A51F6" w14:textId="77777777" w:rsidR="00013D30" w:rsidRPr="007E73EE" w:rsidRDefault="00013D30" w:rsidP="00013D30">
      <w:pPr>
        <w:pStyle w:val="Text"/>
        <w:ind w:firstLine="360"/>
        <w:rPr>
          <w:rFonts w:ascii="IBM Plex Sans" w:hAnsi="IBM Plex Sans"/>
          <w:b/>
          <w:sz w:val="20"/>
          <w:szCs w:val="20"/>
        </w:rPr>
      </w:pPr>
      <w:r w:rsidRPr="007E73EE">
        <w:rPr>
          <w:rFonts w:ascii="IBM Plex Sans" w:hAnsi="IBM Plex Sans"/>
          <w:b/>
          <w:sz w:val="20"/>
          <w:szCs w:val="20"/>
        </w:rPr>
        <w:t>To manually remove a posting:</w:t>
      </w:r>
    </w:p>
    <w:p w14:paraId="2997209D" w14:textId="77777777" w:rsidR="00013D30" w:rsidRPr="00013D30" w:rsidRDefault="00013D30" w:rsidP="00013D30">
      <w:pPr>
        <w:pStyle w:val="Text"/>
        <w:rPr>
          <w:rFonts w:ascii="IBM Plex Sans" w:hAnsi="IBM Plex Sans"/>
          <w:b/>
          <w:sz w:val="20"/>
          <w:szCs w:val="20"/>
        </w:rPr>
      </w:pPr>
    </w:p>
    <w:p w14:paraId="25CADD23" w14:textId="77777777" w:rsidR="00013D30" w:rsidRPr="00013D30" w:rsidRDefault="00013D30" w:rsidP="006229BE">
      <w:pPr>
        <w:pStyle w:val="Text"/>
        <w:numPr>
          <w:ilvl w:val="0"/>
          <w:numId w:val="73"/>
        </w:numPr>
        <w:spacing w:line="360" w:lineRule="auto"/>
        <w:rPr>
          <w:rFonts w:ascii="IBM Plex Sans" w:hAnsi="IBM Plex Sans"/>
          <w:sz w:val="20"/>
          <w:szCs w:val="20"/>
        </w:rPr>
      </w:pPr>
      <w:r w:rsidRPr="00013D30">
        <w:rPr>
          <w:rFonts w:ascii="IBM Plex Sans" w:hAnsi="IBM Plex Sans"/>
          <w:sz w:val="20"/>
          <w:szCs w:val="20"/>
        </w:rPr>
        <w:t xml:space="preserve">Locate the req using </w:t>
      </w:r>
      <w:r w:rsidRPr="00013D30">
        <w:rPr>
          <w:rFonts w:ascii="IBM Plex Sans" w:hAnsi="IBM Plex Sans"/>
          <w:b/>
          <w:sz w:val="20"/>
          <w:szCs w:val="20"/>
        </w:rPr>
        <w:t xml:space="preserve">Search </w:t>
      </w:r>
      <w:proofErr w:type="spellStart"/>
      <w:r w:rsidRPr="00013D30">
        <w:rPr>
          <w:rFonts w:ascii="IBM Plex Sans" w:hAnsi="IBM Plex Sans"/>
          <w:b/>
          <w:sz w:val="20"/>
          <w:szCs w:val="20"/>
        </w:rPr>
        <w:t>reqs</w:t>
      </w:r>
      <w:proofErr w:type="spellEnd"/>
      <w:r w:rsidRPr="00013D30">
        <w:rPr>
          <w:rFonts w:ascii="IBM Plex Sans" w:hAnsi="IBM Plex Sans"/>
          <w:sz w:val="20"/>
          <w:szCs w:val="20"/>
        </w:rPr>
        <w:t xml:space="preserve"> or </w:t>
      </w:r>
      <w:r w:rsidRPr="00013D30">
        <w:rPr>
          <w:rFonts w:ascii="IBM Plex Sans" w:hAnsi="IBM Plex Sans"/>
          <w:b/>
          <w:sz w:val="20"/>
          <w:szCs w:val="20"/>
        </w:rPr>
        <w:t>Quick search</w:t>
      </w:r>
      <w:r w:rsidRPr="00013D30">
        <w:rPr>
          <w:rFonts w:ascii="IBM Plex Sans" w:hAnsi="IBM Plex Sans"/>
          <w:sz w:val="20"/>
          <w:szCs w:val="20"/>
        </w:rPr>
        <w:t>.</w:t>
      </w:r>
    </w:p>
    <w:p w14:paraId="729240BC" w14:textId="77777777" w:rsidR="00013D30" w:rsidRPr="00013D30" w:rsidRDefault="00013D30" w:rsidP="006229BE">
      <w:pPr>
        <w:pStyle w:val="Text"/>
        <w:numPr>
          <w:ilvl w:val="0"/>
          <w:numId w:val="73"/>
        </w:numPr>
        <w:spacing w:line="360" w:lineRule="auto"/>
        <w:rPr>
          <w:rFonts w:ascii="IBM Plex Sans" w:hAnsi="IBM Plex Sans"/>
          <w:sz w:val="20"/>
          <w:szCs w:val="20"/>
        </w:rPr>
      </w:pPr>
      <w:r w:rsidRPr="00013D30">
        <w:rPr>
          <w:rFonts w:ascii="IBM Plex Sans" w:hAnsi="IBM Plex Sans"/>
          <w:sz w:val="20"/>
          <w:szCs w:val="20"/>
        </w:rPr>
        <w:t xml:space="preserve">Select the req </w:t>
      </w:r>
    </w:p>
    <w:p w14:paraId="6FCA4EE6" w14:textId="77777777" w:rsidR="00013D30" w:rsidRPr="00013D30" w:rsidRDefault="00013D30" w:rsidP="006229BE">
      <w:pPr>
        <w:pStyle w:val="Text"/>
        <w:numPr>
          <w:ilvl w:val="0"/>
          <w:numId w:val="73"/>
        </w:numPr>
        <w:spacing w:line="360" w:lineRule="auto"/>
        <w:rPr>
          <w:rFonts w:ascii="IBM Plex Sans" w:hAnsi="IBM Plex Sans"/>
          <w:sz w:val="20"/>
          <w:szCs w:val="20"/>
        </w:rPr>
      </w:pPr>
      <w:r w:rsidRPr="00013D30">
        <w:rPr>
          <w:rFonts w:ascii="IBM Plex Sans" w:hAnsi="IBM Plex Sans"/>
          <w:sz w:val="20"/>
          <w:szCs w:val="20"/>
        </w:rPr>
        <w:t xml:space="preserve">Click </w:t>
      </w:r>
      <w:r w:rsidRPr="00013D30">
        <w:rPr>
          <w:rFonts w:ascii="IBM Plex Sans" w:hAnsi="IBM Plex Sans"/>
          <w:b/>
          <w:sz w:val="20"/>
          <w:szCs w:val="20"/>
        </w:rPr>
        <w:t>Open req</w:t>
      </w:r>
      <w:r w:rsidRPr="00013D30">
        <w:rPr>
          <w:rFonts w:ascii="IBM Plex Sans" w:hAnsi="IBM Plex Sans"/>
          <w:sz w:val="20"/>
          <w:szCs w:val="20"/>
        </w:rPr>
        <w:t xml:space="preserve"> from the </w:t>
      </w:r>
      <w:r w:rsidRPr="00013D30">
        <w:rPr>
          <w:rFonts w:ascii="IBM Plex Sans" w:hAnsi="IBM Plex Sans"/>
          <w:b/>
          <w:sz w:val="20"/>
          <w:szCs w:val="20"/>
        </w:rPr>
        <w:t xml:space="preserve">Actions </w:t>
      </w:r>
      <w:r w:rsidRPr="00013D30">
        <w:rPr>
          <w:rFonts w:ascii="IBM Plex Sans" w:hAnsi="IBM Plex Sans"/>
          <w:sz w:val="20"/>
          <w:szCs w:val="20"/>
        </w:rPr>
        <w:t>menu.</w:t>
      </w:r>
    </w:p>
    <w:p w14:paraId="3F41CF42" w14:textId="77777777" w:rsidR="00013D30" w:rsidRPr="00013D30" w:rsidRDefault="00013D30" w:rsidP="006229BE">
      <w:pPr>
        <w:pStyle w:val="Text"/>
        <w:numPr>
          <w:ilvl w:val="0"/>
          <w:numId w:val="73"/>
        </w:numPr>
        <w:spacing w:line="360" w:lineRule="auto"/>
        <w:rPr>
          <w:rFonts w:ascii="IBM Plex Sans" w:hAnsi="IBM Plex Sans"/>
          <w:sz w:val="20"/>
          <w:szCs w:val="20"/>
        </w:rPr>
      </w:pPr>
      <w:r w:rsidRPr="00013D30">
        <w:rPr>
          <w:rFonts w:ascii="IBM Plex Sans" w:hAnsi="IBM Plex Sans"/>
          <w:b/>
          <w:sz w:val="20"/>
          <w:szCs w:val="20"/>
        </w:rPr>
        <w:t>Deselect the checkbox</w:t>
      </w:r>
      <w:r w:rsidRPr="00013D30">
        <w:rPr>
          <w:rFonts w:ascii="IBM Plex Sans" w:hAnsi="IBM Plex Sans"/>
          <w:sz w:val="20"/>
          <w:szCs w:val="20"/>
        </w:rPr>
        <w:t xml:space="preserve"> for the sites from which you want your posting removed. </w:t>
      </w:r>
    </w:p>
    <w:p w14:paraId="5AB8DAA3" w14:textId="77777777" w:rsidR="00013D30" w:rsidRPr="00013D30" w:rsidRDefault="00013D30" w:rsidP="006229BE">
      <w:pPr>
        <w:pStyle w:val="Text"/>
        <w:numPr>
          <w:ilvl w:val="0"/>
          <w:numId w:val="73"/>
        </w:numPr>
        <w:spacing w:line="360" w:lineRule="auto"/>
        <w:rPr>
          <w:rFonts w:ascii="IBM Plex Sans" w:hAnsi="IBM Plex Sans"/>
          <w:sz w:val="20"/>
          <w:szCs w:val="20"/>
        </w:rPr>
      </w:pPr>
      <w:r w:rsidRPr="00013D30">
        <w:rPr>
          <w:rFonts w:ascii="IBM Plex Sans" w:hAnsi="IBM Plex Sans"/>
          <w:sz w:val="20"/>
          <w:szCs w:val="20"/>
        </w:rPr>
        <w:t xml:space="preserve">Click </w:t>
      </w:r>
      <w:r w:rsidRPr="00013D30">
        <w:rPr>
          <w:rFonts w:ascii="IBM Plex Sans" w:hAnsi="IBM Plex Sans"/>
          <w:b/>
          <w:sz w:val="20"/>
          <w:szCs w:val="20"/>
        </w:rPr>
        <w:t>Update all postings</w:t>
      </w:r>
      <w:r w:rsidRPr="00013D30">
        <w:rPr>
          <w:rFonts w:ascii="IBM Plex Sans" w:hAnsi="IBM Plex Sans"/>
          <w:sz w:val="20"/>
          <w:szCs w:val="20"/>
        </w:rPr>
        <w:t>.</w:t>
      </w:r>
    </w:p>
    <w:p w14:paraId="00A879E2" w14:textId="77777777" w:rsidR="003846C9" w:rsidRDefault="003846C9" w:rsidP="003846C9">
      <w:pPr>
        <w:pStyle w:val="Text"/>
        <w:spacing w:line="360" w:lineRule="auto"/>
        <w:rPr>
          <w:rFonts w:ascii="IBM Plex Sans" w:hAnsi="IBM Plex Sans"/>
          <w:sz w:val="20"/>
          <w:szCs w:val="20"/>
        </w:rPr>
      </w:pPr>
    </w:p>
    <w:p w14:paraId="5A587E55" w14:textId="77777777" w:rsidR="00013D30" w:rsidRDefault="00013D30" w:rsidP="003846C9">
      <w:pPr>
        <w:pStyle w:val="Text"/>
        <w:spacing w:line="360" w:lineRule="auto"/>
        <w:rPr>
          <w:rFonts w:ascii="IBM Plex Sans" w:hAnsi="IBM Plex Sans"/>
          <w:sz w:val="20"/>
          <w:szCs w:val="20"/>
        </w:rPr>
      </w:pPr>
    </w:p>
    <w:p w14:paraId="0FF37BAB" w14:textId="77777777" w:rsidR="00013D30" w:rsidRDefault="00013D30" w:rsidP="003846C9">
      <w:pPr>
        <w:pStyle w:val="Text"/>
        <w:spacing w:line="360" w:lineRule="auto"/>
        <w:rPr>
          <w:rFonts w:ascii="IBM Plex Sans" w:hAnsi="IBM Plex Sans"/>
          <w:sz w:val="20"/>
          <w:szCs w:val="20"/>
        </w:rPr>
      </w:pPr>
      <w:r>
        <w:rPr>
          <w:rFonts w:ascii="IBM Plex Sans" w:hAnsi="IBM Plex Sans"/>
          <w:sz w:val="20"/>
          <w:szCs w:val="20"/>
        </w:rPr>
        <w:br w:type="page"/>
      </w:r>
    </w:p>
    <w:p w14:paraId="0ADC0692" w14:textId="77777777" w:rsidR="00013D30" w:rsidRPr="00907280" w:rsidRDefault="00013D30" w:rsidP="00013D30">
      <w:pPr>
        <w:pStyle w:val="Heading4"/>
        <w:spacing w:after="480" w:line="240" w:lineRule="auto"/>
        <w:rPr>
          <w:rFonts w:ascii="IBM Plex Sans" w:hAnsi="IBM Plex Sans"/>
          <w:b/>
        </w:rPr>
      </w:pPr>
      <w:r w:rsidRPr="00907280">
        <w:rPr>
          <w:rFonts w:ascii="IBM Plex Sans" w:hAnsi="IBM Plex Sans"/>
          <w:b/>
        </w:rPr>
        <w:lastRenderedPageBreak/>
        <w:t>Chapter Summary</w:t>
      </w:r>
    </w:p>
    <w:p w14:paraId="35F4D267" w14:textId="77777777" w:rsidR="00013D30" w:rsidRPr="00013D30" w:rsidRDefault="00013D30" w:rsidP="006229BE">
      <w:pPr>
        <w:pStyle w:val="Text"/>
        <w:numPr>
          <w:ilvl w:val="0"/>
          <w:numId w:val="74"/>
        </w:numPr>
        <w:spacing w:line="360" w:lineRule="auto"/>
        <w:rPr>
          <w:rFonts w:ascii="IBM Plex Sans" w:hAnsi="IBM Plex Sans"/>
          <w:sz w:val="20"/>
          <w:szCs w:val="20"/>
        </w:rPr>
      </w:pPr>
      <w:r w:rsidRPr="00013D30">
        <w:rPr>
          <w:rFonts w:ascii="IBM Plex Sans" w:hAnsi="IBM Plex Sans"/>
          <w:sz w:val="20"/>
          <w:szCs w:val="20"/>
        </w:rPr>
        <w:t xml:space="preserve">A Talent Gateway is a </w:t>
      </w:r>
      <w:proofErr w:type="gramStart"/>
      <w:r w:rsidRPr="00013D30">
        <w:rPr>
          <w:rFonts w:ascii="IBM Plex Sans" w:hAnsi="IBM Plex Sans"/>
          <w:sz w:val="20"/>
          <w:szCs w:val="20"/>
        </w:rPr>
        <w:t>job site</w:t>
      </w:r>
      <w:proofErr w:type="gramEnd"/>
      <w:r w:rsidRPr="00013D30">
        <w:rPr>
          <w:rFonts w:ascii="IBM Plex Sans" w:hAnsi="IBM Plex Sans"/>
          <w:sz w:val="20"/>
          <w:szCs w:val="20"/>
        </w:rPr>
        <w:t>-hosting tool.</w:t>
      </w:r>
    </w:p>
    <w:p w14:paraId="0C387836" w14:textId="77777777" w:rsidR="00013D30" w:rsidRPr="00013D30" w:rsidRDefault="00013D30" w:rsidP="006229BE">
      <w:pPr>
        <w:pStyle w:val="Text"/>
        <w:numPr>
          <w:ilvl w:val="0"/>
          <w:numId w:val="74"/>
        </w:numPr>
        <w:spacing w:line="360" w:lineRule="auto"/>
        <w:rPr>
          <w:rFonts w:ascii="IBM Plex Sans" w:hAnsi="IBM Plex Sans"/>
          <w:sz w:val="20"/>
          <w:szCs w:val="20"/>
        </w:rPr>
      </w:pPr>
      <w:r w:rsidRPr="00013D30">
        <w:rPr>
          <w:rFonts w:ascii="IBM Plex Sans" w:hAnsi="IBM Plex Sans"/>
          <w:i/>
          <w:sz w:val="20"/>
          <w:szCs w:val="20"/>
        </w:rPr>
        <w:t xml:space="preserve">BrassRing </w:t>
      </w:r>
      <w:r w:rsidRPr="00013D30">
        <w:rPr>
          <w:rFonts w:ascii="IBM Plex Sans" w:hAnsi="IBM Plex Sans"/>
          <w:sz w:val="20"/>
          <w:szCs w:val="20"/>
        </w:rPr>
        <w:t xml:space="preserve">prompts you to post your req when it moves from the Approved to Open </w:t>
      </w:r>
    </w:p>
    <w:p w14:paraId="6D686B55" w14:textId="77777777" w:rsidR="00013D30" w:rsidRPr="00013D30" w:rsidRDefault="00013D30" w:rsidP="006229BE">
      <w:pPr>
        <w:pStyle w:val="Text"/>
        <w:numPr>
          <w:ilvl w:val="0"/>
          <w:numId w:val="74"/>
        </w:numPr>
        <w:spacing w:line="360" w:lineRule="auto"/>
        <w:rPr>
          <w:rFonts w:ascii="IBM Plex Sans" w:hAnsi="IBM Plex Sans"/>
          <w:sz w:val="20"/>
          <w:szCs w:val="20"/>
        </w:rPr>
      </w:pPr>
      <w:r w:rsidRPr="00013D30">
        <w:rPr>
          <w:rFonts w:ascii="IBM Plex Sans" w:hAnsi="IBM Plex Sans"/>
          <w:sz w:val="20"/>
          <w:szCs w:val="20"/>
        </w:rPr>
        <w:t xml:space="preserve">There are different types of </w:t>
      </w:r>
      <w:r w:rsidRPr="00013D30">
        <w:rPr>
          <w:rFonts w:ascii="IBM Plex Sans" w:hAnsi="IBM Plex Sans"/>
          <w:i/>
          <w:sz w:val="20"/>
          <w:szCs w:val="20"/>
        </w:rPr>
        <w:t xml:space="preserve">Talent Gateways, </w:t>
      </w:r>
      <w:r w:rsidRPr="00013D30">
        <w:rPr>
          <w:rFonts w:ascii="IBM Plex Sans" w:hAnsi="IBM Plex Sans"/>
          <w:sz w:val="20"/>
          <w:szCs w:val="20"/>
        </w:rPr>
        <w:t>each targeting a different candidate audience.</w:t>
      </w:r>
    </w:p>
    <w:p w14:paraId="59EA932A" w14:textId="77777777" w:rsidR="00013D30" w:rsidRPr="00013D30" w:rsidRDefault="00013D30" w:rsidP="006229BE">
      <w:pPr>
        <w:pStyle w:val="Text"/>
        <w:numPr>
          <w:ilvl w:val="0"/>
          <w:numId w:val="74"/>
        </w:numPr>
        <w:spacing w:line="360" w:lineRule="auto"/>
        <w:rPr>
          <w:rFonts w:ascii="IBM Plex Sans" w:hAnsi="IBM Plex Sans"/>
          <w:sz w:val="20"/>
          <w:szCs w:val="20"/>
        </w:rPr>
      </w:pPr>
      <w:r w:rsidRPr="00013D30">
        <w:rPr>
          <w:rFonts w:ascii="IBM Plex Sans" w:hAnsi="IBM Plex Sans"/>
          <w:sz w:val="20"/>
          <w:szCs w:val="20"/>
        </w:rPr>
        <w:t xml:space="preserve">Pre-qualifying questions can be asked of candidates when they submit their </w:t>
      </w:r>
      <w:r w:rsidR="00A531F2">
        <w:rPr>
          <w:rFonts w:ascii="IBM Plex Sans" w:hAnsi="IBM Plex Sans"/>
          <w:sz w:val="20"/>
          <w:szCs w:val="20"/>
        </w:rPr>
        <w:t>resumes or CVs</w:t>
      </w:r>
      <w:r w:rsidRPr="00013D30">
        <w:rPr>
          <w:rFonts w:ascii="IBM Plex Sans" w:hAnsi="IBM Plex Sans"/>
          <w:sz w:val="20"/>
          <w:szCs w:val="20"/>
        </w:rPr>
        <w:t xml:space="preserve"> for a job through </w:t>
      </w:r>
      <w:proofErr w:type="gramStart"/>
      <w:r w:rsidRPr="00013D30">
        <w:rPr>
          <w:rFonts w:ascii="IBM Plex Sans" w:hAnsi="IBM Plex Sans"/>
          <w:sz w:val="20"/>
          <w:szCs w:val="20"/>
        </w:rPr>
        <w:t>a Talent</w:t>
      </w:r>
      <w:proofErr w:type="gramEnd"/>
      <w:r w:rsidRPr="00013D30">
        <w:rPr>
          <w:rFonts w:ascii="IBM Plex Sans" w:hAnsi="IBM Plex Sans"/>
          <w:sz w:val="20"/>
          <w:szCs w:val="20"/>
        </w:rPr>
        <w:t xml:space="preserve"> Gateway</w:t>
      </w:r>
      <w:r w:rsidRPr="00013D30">
        <w:rPr>
          <w:rFonts w:ascii="IBM Plex Sans" w:hAnsi="IBM Plex Sans"/>
          <w:i/>
          <w:sz w:val="20"/>
          <w:szCs w:val="20"/>
        </w:rPr>
        <w:t xml:space="preserve">. </w:t>
      </w:r>
    </w:p>
    <w:p w14:paraId="171C92B1" w14:textId="77777777" w:rsidR="00013D30" w:rsidRPr="00013D30" w:rsidRDefault="00013D30" w:rsidP="006229BE">
      <w:pPr>
        <w:pStyle w:val="Text"/>
        <w:numPr>
          <w:ilvl w:val="0"/>
          <w:numId w:val="74"/>
        </w:numPr>
        <w:spacing w:line="360" w:lineRule="auto"/>
        <w:rPr>
          <w:rFonts w:ascii="IBM Plex Sans" w:hAnsi="IBM Plex Sans"/>
          <w:sz w:val="20"/>
          <w:szCs w:val="20"/>
        </w:rPr>
      </w:pPr>
      <w:r w:rsidRPr="00013D30">
        <w:rPr>
          <w:rFonts w:ascii="IBM Plex Sans" w:hAnsi="IBM Plex Sans"/>
          <w:sz w:val="20"/>
          <w:szCs w:val="20"/>
        </w:rPr>
        <w:t xml:space="preserve">Pre-qualifying questions and the responses to those questions appear on the </w:t>
      </w:r>
      <w:r w:rsidRPr="00013D30">
        <w:rPr>
          <w:rFonts w:ascii="IBM Plex Sans" w:hAnsi="IBM Plex Sans"/>
          <w:i/>
          <w:sz w:val="20"/>
          <w:szCs w:val="20"/>
        </w:rPr>
        <w:t>Job Response</w:t>
      </w:r>
      <w:r w:rsidRPr="00013D30">
        <w:rPr>
          <w:rFonts w:ascii="IBM Plex Sans" w:hAnsi="IBM Plex Sans"/>
          <w:sz w:val="20"/>
          <w:szCs w:val="20"/>
        </w:rPr>
        <w:t xml:space="preserve"> form. This form is appended to the candidate’s </w:t>
      </w:r>
      <w:r w:rsidR="00A531F2">
        <w:rPr>
          <w:rFonts w:ascii="IBM Plex Sans" w:hAnsi="IBM Plex Sans"/>
          <w:sz w:val="20"/>
          <w:szCs w:val="20"/>
        </w:rPr>
        <w:t>resume or CV</w:t>
      </w:r>
      <w:r w:rsidRPr="00013D30">
        <w:rPr>
          <w:rFonts w:ascii="IBM Plex Sans" w:hAnsi="IBM Plex Sans"/>
          <w:sz w:val="20"/>
          <w:szCs w:val="20"/>
        </w:rPr>
        <w:t>.</w:t>
      </w:r>
    </w:p>
    <w:p w14:paraId="3E346160" w14:textId="77777777" w:rsidR="00013D30" w:rsidRPr="00013D30" w:rsidRDefault="00013D30" w:rsidP="006229BE">
      <w:pPr>
        <w:pStyle w:val="Text"/>
        <w:numPr>
          <w:ilvl w:val="0"/>
          <w:numId w:val="74"/>
        </w:numPr>
        <w:spacing w:line="360" w:lineRule="auto"/>
        <w:rPr>
          <w:rFonts w:ascii="IBM Plex Sans" w:hAnsi="IBM Plex Sans"/>
          <w:sz w:val="20"/>
          <w:szCs w:val="20"/>
        </w:rPr>
      </w:pPr>
      <w:r w:rsidRPr="00013D30">
        <w:rPr>
          <w:rFonts w:ascii="IBM Plex Sans" w:hAnsi="IBM Plex Sans"/>
          <w:sz w:val="20"/>
          <w:szCs w:val="20"/>
        </w:rPr>
        <w:t xml:space="preserve">You </w:t>
      </w:r>
      <w:r w:rsidR="00825814">
        <w:rPr>
          <w:rFonts w:ascii="IBM Plex Sans" w:hAnsi="IBM Plex Sans"/>
          <w:sz w:val="20"/>
          <w:szCs w:val="20"/>
        </w:rPr>
        <w:t>might</w:t>
      </w:r>
      <w:r w:rsidRPr="00013D30">
        <w:rPr>
          <w:rFonts w:ascii="IBM Plex Sans" w:hAnsi="IBM Plex Sans"/>
          <w:sz w:val="20"/>
          <w:szCs w:val="20"/>
        </w:rPr>
        <w:t xml:space="preserve"> access</w:t>
      </w:r>
      <w:r w:rsidRPr="00013D30">
        <w:rPr>
          <w:rFonts w:ascii="IBM Plex Sans" w:hAnsi="IBM Plex Sans"/>
          <w:i/>
          <w:sz w:val="20"/>
          <w:szCs w:val="20"/>
        </w:rPr>
        <w:t xml:space="preserve"> </w:t>
      </w:r>
      <w:r w:rsidRPr="00013D30">
        <w:rPr>
          <w:rFonts w:ascii="IBM Plex Sans" w:hAnsi="IBM Plex Sans"/>
          <w:sz w:val="20"/>
          <w:szCs w:val="20"/>
        </w:rPr>
        <w:t xml:space="preserve">a preview of the details of a job posted to a Classic Talent Gateway and </w:t>
      </w:r>
      <w:proofErr w:type="spellStart"/>
      <w:r w:rsidRPr="00013D30">
        <w:rPr>
          <w:rFonts w:ascii="IBM Plex Sans" w:hAnsi="IBM Plex Sans"/>
          <w:sz w:val="20"/>
          <w:szCs w:val="20"/>
        </w:rPr>
        <w:t>eLink</w:t>
      </w:r>
      <w:proofErr w:type="spellEnd"/>
      <w:r w:rsidRPr="00013D30">
        <w:rPr>
          <w:rFonts w:ascii="IBM Plex Sans" w:hAnsi="IBM Plex Sans"/>
          <w:sz w:val="20"/>
          <w:szCs w:val="20"/>
        </w:rPr>
        <w:t xml:space="preserve"> it to others for review.</w:t>
      </w:r>
    </w:p>
    <w:p w14:paraId="7A8867E1" w14:textId="77777777" w:rsidR="00013D30" w:rsidRPr="00013D30" w:rsidRDefault="00013D30" w:rsidP="006229BE">
      <w:pPr>
        <w:pStyle w:val="Text"/>
        <w:numPr>
          <w:ilvl w:val="0"/>
          <w:numId w:val="74"/>
        </w:numPr>
        <w:spacing w:line="360" w:lineRule="auto"/>
        <w:rPr>
          <w:rFonts w:ascii="IBM Plex Sans" w:hAnsi="IBM Plex Sans"/>
          <w:sz w:val="20"/>
          <w:szCs w:val="20"/>
        </w:rPr>
      </w:pPr>
      <w:r w:rsidRPr="00013D30">
        <w:rPr>
          <w:rFonts w:ascii="IBM Plex Sans" w:hAnsi="IBM Plex Sans"/>
          <w:sz w:val="20"/>
          <w:szCs w:val="20"/>
        </w:rPr>
        <w:t xml:space="preserve">You have immediate access to </w:t>
      </w:r>
      <w:r w:rsidR="00A531F2">
        <w:rPr>
          <w:rFonts w:ascii="IBM Plex Sans" w:hAnsi="IBM Plex Sans"/>
          <w:sz w:val="20"/>
          <w:szCs w:val="20"/>
        </w:rPr>
        <w:t>resumes or CVs</w:t>
      </w:r>
      <w:r w:rsidRPr="00013D30">
        <w:rPr>
          <w:rFonts w:ascii="IBM Plex Sans" w:hAnsi="IBM Plex Sans"/>
          <w:sz w:val="20"/>
          <w:szCs w:val="20"/>
        </w:rPr>
        <w:t xml:space="preserve"> submitted from a Talent Gateway </w:t>
      </w:r>
      <w:r w:rsidR="000D19C8">
        <w:rPr>
          <w:rFonts w:ascii="IBM Plex Sans" w:hAnsi="IBM Plex Sans"/>
          <w:sz w:val="20"/>
          <w:szCs w:val="20"/>
        </w:rPr>
        <w:t>by using</w:t>
      </w:r>
      <w:r w:rsidRPr="00013D30">
        <w:rPr>
          <w:rFonts w:ascii="IBM Plex Sans" w:hAnsi="IBM Plex Sans"/>
          <w:sz w:val="20"/>
          <w:szCs w:val="20"/>
        </w:rPr>
        <w:t xml:space="preserve"> Candidates&gt;Candidates in queue</w:t>
      </w:r>
      <w:r w:rsidRPr="00013D30">
        <w:rPr>
          <w:rFonts w:ascii="IBM Plex Sans" w:hAnsi="IBM Plex Sans"/>
          <w:i/>
          <w:sz w:val="20"/>
          <w:szCs w:val="20"/>
        </w:rPr>
        <w:t>.</w:t>
      </w:r>
    </w:p>
    <w:p w14:paraId="5E0611EE" w14:textId="77777777" w:rsidR="00013D30" w:rsidRPr="00013D30" w:rsidRDefault="00013D30" w:rsidP="006229BE">
      <w:pPr>
        <w:pStyle w:val="Text"/>
        <w:numPr>
          <w:ilvl w:val="0"/>
          <w:numId w:val="74"/>
        </w:numPr>
        <w:spacing w:line="360" w:lineRule="auto"/>
        <w:rPr>
          <w:rFonts w:ascii="IBM Plex Sans" w:hAnsi="IBM Plex Sans"/>
          <w:sz w:val="20"/>
          <w:szCs w:val="20"/>
        </w:rPr>
      </w:pPr>
      <w:r w:rsidRPr="00013D30">
        <w:rPr>
          <w:rFonts w:ascii="IBM Plex Sans" w:hAnsi="IBM Plex Sans"/>
          <w:sz w:val="20"/>
          <w:szCs w:val="20"/>
        </w:rPr>
        <w:t>A posting automatically expire</w:t>
      </w:r>
      <w:r w:rsidR="00D02722">
        <w:rPr>
          <w:rFonts w:ascii="IBM Plex Sans" w:hAnsi="IBM Plex Sans"/>
          <w:sz w:val="20"/>
          <w:szCs w:val="20"/>
        </w:rPr>
        <w:t>s</w:t>
      </w:r>
      <w:r w:rsidRPr="00013D30">
        <w:rPr>
          <w:rFonts w:ascii="IBM Plex Sans" w:hAnsi="IBM Plex Sans"/>
          <w:sz w:val="20"/>
          <w:szCs w:val="20"/>
        </w:rPr>
        <w:t xml:space="preserve"> based on the status of the req or the date settings of the job posting.</w:t>
      </w:r>
    </w:p>
    <w:p w14:paraId="29EAC695" w14:textId="77777777" w:rsidR="00013D30" w:rsidRPr="00013D30" w:rsidRDefault="00013D30" w:rsidP="003846C9">
      <w:pPr>
        <w:pStyle w:val="Text"/>
        <w:spacing w:line="360" w:lineRule="auto"/>
        <w:rPr>
          <w:rFonts w:ascii="IBM Plex Sans" w:hAnsi="IBM Plex Sans"/>
          <w:sz w:val="20"/>
          <w:szCs w:val="20"/>
        </w:rPr>
      </w:pPr>
    </w:p>
    <w:p w14:paraId="2ED103EB" w14:textId="77777777" w:rsidR="00013D30" w:rsidRPr="00907280" w:rsidRDefault="00013D30" w:rsidP="00013D30">
      <w:pPr>
        <w:pStyle w:val="Heading4"/>
        <w:spacing w:after="360" w:line="240" w:lineRule="auto"/>
        <w:rPr>
          <w:rFonts w:ascii="IBM Plex Sans" w:hAnsi="IBM Plex Sans"/>
          <w:b/>
        </w:rPr>
      </w:pPr>
      <w:r>
        <w:rPr>
          <w:rFonts w:ascii="IBM Plex Sans" w:hAnsi="IBM Plex Sans"/>
        </w:rPr>
        <w:br w:type="page"/>
      </w:r>
      <w:r>
        <w:rPr>
          <w:rFonts w:ascii="IBM Plex Sans" w:hAnsi="IBM Plex Sans"/>
          <w:b/>
        </w:rPr>
        <w:lastRenderedPageBreak/>
        <w:t>Check Your Skills</w:t>
      </w:r>
    </w:p>
    <w:p w14:paraId="23901448" w14:textId="77777777" w:rsidR="00013D30" w:rsidRPr="00734EBA" w:rsidRDefault="00013D30" w:rsidP="00013D30">
      <w:pPr>
        <w:spacing w:after="240" w:line="240" w:lineRule="auto"/>
        <w:ind w:firstLine="720"/>
        <w:rPr>
          <w:rStyle w:val="SubtleEmphasis"/>
          <w:rFonts w:ascii="IBM Plex Sans" w:hAnsi="IBM Plex Sans"/>
          <w:sz w:val="20"/>
          <w:szCs w:val="20"/>
        </w:rPr>
      </w:pPr>
      <w:r w:rsidRPr="00734EBA">
        <w:rPr>
          <w:rStyle w:val="SubtleEmphasis"/>
          <w:rFonts w:ascii="IBM Plex Sans" w:hAnsi="IBM Plex Sans"/>
          <w:sz w:val="20"/>
          <w:szCs w:val="20"/>
        </w:rPr>
        <w:t>Answer these True or False Questions:</w:t>
      </w:r>
    </w:p>
    <w:p w14:paraId="6966D3B0" w14:textId="77777777" w:rsidR="00013D30" w:rsidRPr="00013D30" w:rsidRDefault="00013D30" w:rsidP="006229BE">
      <w:pPr>
        <w:pStyle w:val="Text"/>
        <w:numPr>
          <w:ilvl w:val="0"/>
          <w:numId w:val="75"/>
        </w:numPr>
        <w:spacing w:before="0" w:beforeAutospacing="0" w:after="240" w:afterAutospacing="0"/>
        <w:contextualSpacing w:val="0"/>
        <w:rPr>
          <w:rFonts w:ascii="IBM Plex Sans" w:hAnsi="IBM Plex Sans"/>
          <w:sz w:val="20"/>
          <w:szCs w:val="20"/>
        </w:rPr>
      </w:pPr>
      <w:r w:rsidRPr="00013D30">
        <w:rPr>
          <w:rFonts w:ascii="IBM Plex Sans" w:hAnsi="IBM Plex Sans"/>
          <w:sz w:val="20"/>
          <w:szCs w:val="20"/>
        </w:rPr>
        <w:t xml:space="preserve">When the field </w:t>
      </w:r>
      <w:r w:rsidRPr="00013D30">
        <w:rPr>
          <w:rFonts w:ascii="IBM Plex Sans" w:hAnsi="IBM Plex Sans"/>
          <w:b/>
          <w:sz w:val="20"/>
          <w:szCs w:val="20"/>
        </w:rPr>
        <w:t>Days until posting</w:t>
      </w:r>
      <w:r w:rsidRPr="00013D30">
        <w:rPr>
          <w:rFonts w:ascii="IBM Plex Sans" w:hAnsi="IBM Plex Sans"/>
          <w:sz w:val="20"/>
          <w:szCs w:val="20"/>
        </w:rPr>
        <w:t xml:space="preserve"> is set to 0 days, the job is posted to the selected Talent Gateways within 30 minutes.</w:t>
      </w:r>
    </w:p>
    <w:p w14:paraId="28D3F65C" w14:textId="77777777" w:rsidR="00013D30" w:rsidRPr="00013D30" w:rsidRDefault="00013D30" w:rsidP="006229BE">
      <w:pPr>
        <w:pStyle w:val="Text"/>
        <w:numPr>
          <w:ilvl w:val="0"/>
          <w:numId w:val="75"/>
        </w:numPr>
        <w:spacing w:before="0" w:beforeAutospacing="0" w:after="240" w:afterAutospacing="0"/>
        <w:contextualSpacing w:val="0"/>
        <w:rPr>
          <w:rFonts w:ascii="IBM Plex Sans" w:hAnsi="IBM Plex Sans"/>
          <w:sz w:val="20"/>
          <w:szCs w:val="20"/>
        </w:rPr>
      </w:pPr>
      <w:r w:rsidRPr="00013D30">
        <w:rPr>
          <w:rFonts w:ascii="IBM Plex Sans" w:hAnsi="IBM Plex Sans"/>
          <w:sz w:val="20"/>
          <w:szCs w:val="20"/>
        </w:rPr>
        <w:t>When a job is posted, the pushpin icon changes from gray to blue.</w:t>
      </w:r>
    </w:p>
    <w:p w14:paraId="669EDEB8" w14:textId="77777777" w:rsidR="00013D30" w:rsidRDefault="00013D30" w:rsidP="006229BE">
      <w:pPr>
        <w:pStyle w:val="Text"/>
        <w:numPr>
          <w:ilvl w:val="0"/>
          <w:numId w:val="75"/>
        </w:numPr>
        <w:spacing w:before="0" w:beforeAutospacing="0" w:after="0" w:afterAutospacing="0"/>
        <w:contextualSpacing w:val="0"/>
        <w:rPr>
          <w:rFonts w:ascii="IBM Plex Sans" w:hAnsi="IBM Plex Sans"/>
          <w:sz w:val="20"/>
          <w:szCs w:val="20"/>
        </w:rPr>
      </w:pPr>
      <w:r w:rsidRPr="00013D30">
        <w:rPr>
          <w:rFonts w:ascii="IBM Plex Sans" w:hAnsi="IBM Plex Sans"/>
          <w:sz w:val="20"/>
          <w:szCs w:val="20"/>
        </w:rPr>
        <w:t>Candidate responses to pre-screening questions are attached as a form to the Talent Record called a Job Response form.</w:t>
      </w:r>
    </w:p>
    <w:p w14:paraId="77D314A1" w14:textId="77777777" w:rsidR="00013D30" w:rsidRDefault="00013D30" w:rsidP="00013D30">
      <w:pPr>
        <w:pStyle w:val="Text"/>
        <w:spacing w:before="0" w:beforeAutospacing="0" w:after="0" w:afterAutospacing="0"/>
        <w:contextualSpacing w:val="0"/>
        <w:rPr>
          <w:rFonts w:ascii="IBM Plex Sans" w:hAnsi="IBM Plex Sans"/>
          <w:sz w:val="20"/>
          <w:szCs w:val="20"/>
        </w:rPr>
      </w:pPr>
    </w:p>
    <w:p w14:paraId="77CB51E1" w14:textId="77777777" w:rsidR="00376E4F" w:rsidRDefault="00376E4F" w:rsidP="00013D30">
      <w:pPr>
        <w:pStyle w:val="Text"/>
        <w:spacing w:before="0" w:beforeAutospacing="0" w:after="0" w:afterAutospacing="0"/>
        <w:contextualSpacing w:val="0"/>
        <w:rPr>
          <w:rFonts w:ascii="IBM Plex Sans" w:hAnsi="IBM Plex Sans"/>
          <w:sz w:val="20"/>
          <w:szCs w:val="20"/>
        </w:rPr>
      </w:pPr>
    </w:p>
    <w:p w14:paraId="4E112C6F" w14:textId="77777777" w:rsidR="00013D30" w:rsidRPr="00734EBA" w:rsidRDefault="00013D30" w:rsidP="00013D30">
      <w:pPr>
        <w:spacing w:after="120"/>
        <w:ind w:left="720"/>
        <w:rPr>
          <w:rStyle w:val="SubtleEmphasis"/>
          <w:rFonts w:ascii="IBM Plex Sans" w:hAnsi="IBM Plex Sans"/>
          <w:sz w:val="20"/>
          <w:szCs w:val="20"/>
        </w:rPr>
      </w:pPr>
      <w:r w:rsidRPr="00734EBA">
        <w:rPr>
          <w:rStyle w:val="SubtleEmphasis"/>
          <w:rFonts w:ascii="IBM Plex Sans" w:hAnsi="IBM Plex Sans"/>
          <w:sz w:val="20"/>
          <w:szCs w:val="20"/>
        </w:rPr>
        <w:t>Select the best answer</w:t>
      </w:r>
      <w:r w:rsidR="00A531F2">
        <w:rPr>
          <w:rStyle w:val="SubtleEmphasis"/>
          <w:rFonts w:ascii="IBM Plex Sans" w:hAnsi="IBM Plex Sans"/>
          <w:sz w:val="20"/>
          <w:szCs w:val="20"/>
        </w:rPr>
        <w:t>s</w:t>
      </w:r>
      <w:r w:rsidRPr="00734EBA">
        <w:rPr>
          <w:rStyle w:val="SubtleEmphasis"/>
          <w:rFonts w:ascii="IBM Plex Sans" w:hAnsi="IBM Plex Sans"/>
          <w:sz w:val="20"/>
          <w:szCs w:val="20"/>
        </w:rPr>
        <w:t>:</w:t>
      </w:r>
    </w:p>
    <w:p w14:paraId="03E2765E" w14:textId="77777777" w:rsidR="00013D30" w:rsidRPr="00013D30" w:rsidRDefault="00013D30" w:rsidP="006229BE">
      <w:pPr>
        <w:pStyle w:val="Text"/>
        <w:numPr>
          <w:ilvl w:val="0"/>
          <w:numId w:val="75"/>
        </w:numPr>
        <w:spacing w:after="120" w:afterAutospacing="0"/>
        <w:contextualSpacing w:val="0"/>
        <w:rPr>
          <w:rFonts w:ascii="IBM Plex Sans" w:hAnsi="IBM Plex Sans"/>
          <w:sz w:val="20"/>
          <w:szCs w:val="20"/>
        </w:rPr>
      </w:pPr>
      <w:r w:rsidRPr="00013D30">
        <w:rPr>
          <w:rFonts w:ascii="IBM Plex Sans" w:hAnsi="IBM Plex Sans"/>
          <w:sz w:val="20"/>
          <w:szCs w:val="20"/>
        </w:rPr>
        <w:t>Pre-qualifying questions can be:</w:t>
      </w:r>
    </w:p>
    <w:p w14:paraId="21E3B809" w14:textId="77777777" w:rsidR="00013D30" w:rsidRPr="00013D30" w:rsidRDefault="00013D30" w:rsidP="006229BE">
      <w:pPr>
        <w:pStyle w:val="Text"/>
        <w:numPr>
          <w:ilvl w:val="1"/>
          <w:numId w:val="76"/>
        </w:numPr>
        <w:spacing w:line="360" w:lineRule="auto"/>
        <w:rPr>
          <w:rFonts w:ascii="IBM Plex Sans" w:hAnsi="IBM Plex Sans"/>
          <w:sz w:val="20"/>
          <w:szCs w:val="20"/>
        </w:rPr>
      </w:pPr>
      <w:r w:rsidRPr="00013D30">
        <w:rPr>
          <w:rFonts w:ascii="IBM Plex Sans" w:hAnsi="IBM Plex Sans"/>
          <w:sz w:val="20"/>
          <w:szCs w:val="20"/>
        </w:rPr>
        <w:t>Chosen for each req.</w:t>
      </w:r>
    </w:p>
    <w:p w14:paraId="3817FA7A" w14:textId="77777777" w:rsidR="00013D30" w:rsidRPr="00013D30" w:rsidRDefault="00013D30" w:rsidP="006229BE">
      <w:pPr>
        <w:pStyle w:val="Text"/>
        <w:numPr>
          <w:ilvl w:val="1"/>
          <w:numId w:val="76"/>
        </w:numPr>
        <w:spacing w:line="360" w:lineRule="auto"/>
        <w:rPr>
          <w:rFonts w:ascii="IBM Plex Sans" w:hAnsi="IBM Plex Sans"/>
          <w:sz w:val="20"/>
          <w:szCs w:val="20"/>
        </w:rPr>
      </w:pPr>
      <w:r w:rsidRPr="00013D30">
        <w:rPr>
          <w:rFonts w:ascii="IBM Plex Sans" w:hAnsi="IBM Plex Sans"/>
          <w:sz w:val="20"/>
          <w:szCs w:val="20"/>
        </w:rPr>
        <w:t>Scored as candidates submit answers.</w:t>
      </w:r>
    </w:p>
    <w:p w14:paraId="0AF0DF8F" w14:textId="77777777" w:rsidR="00013D30" w:rsidRPr="00013D30" w:rsidRDefault="00013D30" w:rsidP="006229BE">
      <w:pPr>
        <w:pStyle w:val="Text"/>
        <w:numPr>
          <w:ilvl w:val="1"/>
          <w:numId w:val="76"/>
        </w:numPr>
        <w:spacing w:line="360" w:lineRule="auto"/>
        <w:rPr>
          <w:rFonts w:ascii="IBM Plex Sans" w:hAnsi="IBM Plex Sans"/>
          <w:sz w:val="20"/>
          <w:szCs w:val="20"/>
        </w:rPr>
      </w:pPr>
      <w:r w:rsidRPr="00013D30">
        <w:rPr>
          <w:rFonts w:ascii="IBM Plex Sans" w:hAnsi="IBM Plex Sans"/>
          <w:sz w:val="20"/>
          <w:szCs w:val="20"/>
        </w:rPr>
        <w:t xml:space="preserve">Attached as a form to the candidate’s </w:t>
      </w:r>
      <w:r w:rsidR="00A531F2">
        <w:rPr>
          <w:rFonts w:ascii="IBM Plex Sans" w:hAnsi="IBM Plex Sans"/>
          <w:sz w:val="20"/>
          <w:szCs w:val="20"/>
        </w:rPr>
        <w:t>resume or CV</w:t>
      </w:r>
      <w:r w:rsidRPr="00013D30">
        <w:rPr>
          <w:rFonts w:ascii="IBM Plex Sans" w:hAnsi="IBM Plex Sans"/>
          <w:sz w:val="20"/>
          <w:szCs w:val="20"/>
        </w:rPr>
        <w:t>.</w:t>
      </w:r>
    </w:p>
    <w:p w14:paraId="55BD1E21" w14:textId="77777777" w:rsidR="00013D30" w:rsidRPr="00013D30" w:rsidRDefault="00013D30" w:rsidP="006229BE">
      <w:pPr>
        <w:pStyle w:val="Text"/>
        <w:numPr>
          <w:ilvl w:val="1"/>
          <w:numId w:val="76"/>
        </w:numPr>
        <w:spacing w:line="360" w:lineRule="auto"/>
        <w:rPr>
          <w:rFonts w:ascii="IBM Plex Sans" w:hAnsi="IBM Plex Sans"/>
          <w:sz w:val="20"/>
          <w:szCs w:val="20"/>
        </w:rPr>
      </w:pPr>
      <w:proofErr w:type="gramStart"/>
      <w:r w:rsidRPr="00013D30">
        <w:rPr>
          <w:rFonts w:ascii="IBM Plex Sans" w:hAnsi="IBM Plex Sans"/>
          <w:sz w:val="20"/>
          <w:szCs w:val="20"/>
        </w:rPr>
        <w:t>All of</w:t>
      </w:r>
      <w:proofErr w:type="gramEnd"/>
      <w:r w:rsidRPr="00013D30">
        <w:rPr>
          <w:rFonts w:ascii="IBM Plex Sans" w:hAnsi="IBM Plex Sans"/>
          <w:sz w:val="20"/>
          <w:szCs w:val="20"/>
        </w:rPr>
        <w:t xml:space="preserve"> the above</w:t>
      </w:r>
    </w:p>
    <w:p w14:paraId="5339C622" w14:textId="77777777" w:rsidR="00013D30" w:rsidRPr="00013D30" w:rsidRDefault="00013D30" w:rsidP="00013D30">
      <w:pPr>
        <w:pStyle w:val="Text"/>
        <w:spacing w:line="360" w:lineRule="auto"/>
        <w:ind w:left="2160"/>
        <w:rPr>
          <w:rFonts w:ascii="IBM Plex Sans" w:hAnsi="IBM Plex Sans"/>
          <w:sz w:val="20"/>
          <w:szCs w:val="20"/>
        </w:rPr>
      </w:pPr>
    </w:p>
    <w:p w14:paraId="6A72E0A3" w14:textId="77777777" w:rsidR="00013D30" w:rsidRPr="00013D30" w:rsidRDefault="00013D30" w:rsidP="006229BE">
      <w:pPr>
        <w:pStyle w:val="Text"/>
        <w:numPr>
          <w:ilvl w:val="0"/>
          <w:numId w:val="75"/>
        </w:numPr>
        <w:spacing w:after="120" w:afterAutospacing="0"/>
        <w:contextualSpacing w:val="0"/>
        <w:rPr>
          <w:rFonts w:ascii="IBM Plex Sans" w:hAnsi="IBM Plex Sans"/>
          <w:sz w:val="20"/>
          <w:szCs w:val="20"/>
        </w:rPr>
      </w:pPr>
      <w:r w:rsidRPr="00013D30">
        <w:rPr>
          <w:rFonts w:ascii="IBM Plex Sans" w:hAnsi="IBM Plex Sans"/>
          <w:sz w:val="20"/>
          <w:szCs w:val="20"/>
        </w:rPr>
        <w:t>Which req lifecycle status</w:t>
      </w:r>
      <w:r w:rsidR="00A531F2">
        <w:rPr>
          <w:rFonts w:ascii="IBM Plex Sans" w:hAnsi="IBM Plex Sans"/>
          <w:sz w:val="20"/>
          <w:szCs w:val="20"/>
        </w:rPr>
        <w:t>es</w:t>
      </w:r>
      <w:r w:rsidRPr="00013D30">
        <w:rPr>
          <w:rFonts w:ascii="IBM Plex Sans" w:hAnsi="IBM Plex Sans"/>
          <w:sz w:val="20"/>
          <w:szCs w:val="20"/>
        </w:rPr>
        <w:t xml:space="preserve"> can automatically remove a job posting?</w:t>
      </w:r>
    </w:p>
    <w:p w14:paraId="5420C8B2" w14:textId="77777777" w:rsidR="00013D30" w:rsidRPr="00013D30" w:rsidRDefault="00013D30" w:rsidP="006229BE">
      <w:pPr>
        <w:pStyle w:val="Text"/>
        <w:numPr>
          <w:ilvl w:val="1"/>
          <w:numId w:val="76"/>
        </w:numPr>
        <w:spacing w:after="120" w:afterAutospacing="0"/>
        <w:contextualSpacing w:val="0"/>
        <w:rPr>
          <w:rFonts w:ascii="IBM Plex Sans" w:hAnsi="IBM Plex Sans"/>
          <w:sz w:val="20"/>
          <w:szCs w:val="20"/>
        </w:rPr>
      </w:pPr>
      <w:r w:rsidRPr="00013D30">
        <w:rPr>
          <w:rFonts w:ascii="IBM Plex Sans" w:hAnsi="IBM Plex Sans"/>
          <w:sz w:val="20"/>
          <w:szCs w:val="20"/>
        </w:rPr>
        <w:t>Hold</w:t>
      </w:r>
    </w:p>
    <w:p w14:paraId="08C03BB2" w14:textId="77777777" w:rsidR="00013D30" w:rsidRPr="00013D30" w:rsidRDefault="00013D30" w:rsidP="006229BE">
      <w:pPr>
        <w:pStyle w:val="Text"/>
        <w:numPr>
          <w:ilvl w:val="1"/>
          <w:numId w:val="76"/>
        </w:numPr>
        <w:spacing w:after="120" w:afterAutospacing="0"/>
        <w:contextualSpacing w:val="0"/>
        <w:rPr>
          <w:rFonts w:ascii="IBM Plex Sans" w:hAnsi="IBM Plex Sans"/>
          <w:sz w:val="20"/>
          <w:szCs w:val="20"/>
        </w:rPr>
      </w:pPr>
      <w:r w:rsidRPr="00013D30">
        <w:rPr>
          <w:rFonts w:ascii="IBM Plex Sans" w:hAnsi="IBM Plex Sans"/>
          <w:sz w:val="20"/>
          <w:szCs w:val="20"/>
        </w:rPr>
        <w:t>Closed</w:t>
      </w:r>
    </w:p>
    <w:p w14:paraId="51BEC5C6" w14:textId="77777777" w:rsidR="00013D30" w:rsidRPr="00013D30" w:rsidRDefault="00013D30" w:rsidP="006229BE">
      <w:pPr>
        <w:pStyle w:val="Text"/>
        <w:numPr>
          <w:ilvl w:val="1"/>
          <w:numId w:val="76"/>
        </w:numPr>
        <w:spacing w:after="120" w:afterAutospacing="0"/>
        <w:contextualSpacing w:val="0"/>
        <w:rPr>
          <w:rFonts w:ascii="IBM Plex Sans" w:hAnsi="IBM Plex Sans"/>
          <w:sz w:val="20"/>
          <w:szCs w:val="20"/>
        </w:rPr>
      </w:pPr>
      <w:r w:rsidRPr="00013D30">
        <w:rPr>
          <w:rFonts w:ascii="IBM Plex Sans" w:hAnsi="IBM Plex Sans"/>
          <w:sz w:val="20"/>
          <w:szCs w:val="20"/>
        </w:rPr>
        <w:t>Deleted</w:t>
      </w:r>
    </w:p>
    <w:p w14:paraId="1EB619EB" w14:textId="77777777" w:rsidR="00013D30" w:rsidRPr="00013D30" w:rsidRDefault="00013D30" w:rsidP="006229BE">
      <w:pPr>
        <w:pStyle w:val="Text"/>
        <w:numPr>
          <w:ilvl w:val="1"/>
          <w:numId w:val="76"/>
        </w:numPr>
        <w:spacing w:after="120" w:afterAutospacing="0"/>
        <w:contextualSpacing w:val="0"/>
        <w:rPr>
          <w:rFonts w:ascii="IBM Plex Sans" w:hAnsi="IBM Plex Sans"/>
          <w:sz w:val="20"/>
          <w:szCs w:val="20"/>
        </w:rPr>
      </w:pPr>
      <w:r w:rsidRPr="00013D30">
        <w:rPr>
          <w:rFonts w:ascii="IBM Plex Sans" w:hAnsi="IBM Plex Sans"/>
          <w:sz w:val="20"/>
          <w:szCs w:val="20"/>
        </w:rPr>
        <w:t>Cancelled</w:t>
      </w:r>
    </w:p>
    <w:p w14:paraId="4B0D0FCE" w14:textId="77777777" w:rsidR="00013D30" w:rsidRPr="00013D30" w:rsidRDefault="00013D30" w:rsidP="006229BE">
      <w:pPr>
        <w:pStyle w:val="Text"/>
        <w:numPr>
          <w:ilvl w:val="1"/>
          <w:numId w:val="76"/>
        </w:numPr>
        <w:spacing w:after="120" w:afterAutospacing="0"/>
        <w:contextualSpacing w:val="0"/>
        <w:rPr>
          <w:rFonts w:ascii="IBM Plex Sans" w:hAnsi="IBM Plex Sans"/>
          <w:sz w:val="20"/>
          <w:szCs w:val="20"/>
        </w:rPr>
      </w:pPr>
      <w:proofErr w:type="gramStart"/>
      <w:r w:rsidRPr="00013D30">
        <w:rPr>
          <w:rFonts w:ascii="IBM Plex Sans" w:hAnsi="IBM Plex Sans"/>
          <w:sz w:val="20"/>
          <w:szCs w:val="20"/>
        </w:rPr>
        <w:t>All of</w:t>
      </w:r>
      <w:proofErr w:type="gramEnd"/>
      <w:r w:rsidRPr="00013D30">
        <w:rPr>
          <w:rFonts w:ascii="IBM Plex Sans" w:hAnsi="IBM Plex Sans"/>
          <w:sz w:val="20"/>
          <w:szCs w:val="20"/>
        </w:rPr>
        <w:t xml:space="preserve"> the above</w:t>
      </w:r>
    </w:p>
    <w:p w14:paraId="4F243DF5" w14:textId="77777777" w:rsidR="00A773AD" w:rsidRPr="00013D30" w:rsidRDefault="00A773AD" w:rsidP="00700D78">
      <w:pPr>
        <w:rPr>
          <w:rFonts w:ascii="IBM Plex Sans" w:hAnsi="IBM Plex Sans"/>
          <w:szCs w:val="20"/>
        </w:rPr>
      </w:pPr>
    </w:p>
    <w:p w14:paraId="3C69BDF7" w14:textId="77777777" w:rsidR="00B71FC1" w:rsidRPr="00D54743" w:rsidRDefault="00B71FC1" w:rsidP="00584299">
      <w:pPr>
        <w:pStyle w:val="Heading1"/>
      </w:pPr>
      <w:r>
        <w:br w:type="page"/>
      </w:r>
      <w:bookmarkStart w:id="56" w:name="_Toc35503797"/>
      <w:r>
        <w:lastRenderedPageBreak/>
        <w:t xml:space="preserve">Chapter 4: Routing &amp; Processing </w:t>
      </w:r>
      <w:r w:rsidR="00A531F2">
        <w:t>Resumes or CVs</w:t>
      </w:r>
      <w:bookmarkEnd w:id="56"/>
    </w:p>
    <w:p w14:paraId="3FA97E07" w14:textId="77777777" w:rsidR="00B71FC1" w:rsidRPr="00B417AD" w:rsidRDefault="00B71FC1" w:rsidP="00B71FC1">
      <w:pPr>
        <w:rPr>
          <w:rFonts w:ascii="IBM Plex Sans" w:hAnsi="IBM Plex Sans"/>
        </w:rPr>
      </w:pPr>
    </w:p>
    <w:p w14:paraId="6454AF74" w14:textId="77777777" w:rsidR="00B71FC1" w:rsidRPr="00D54743" w:rsidRDefault="00B71FC1" w:rsidP="00B71FC1">
      <w:pPr>
        <w:pStyle w:val="Heading2"/>
        <w:rPr>
          <w:rFonts w:ascii="IBM Plex Sans" w:hAnsi="IBM Plex Sans"/>
        </w:rPr>
      </w:pPr>
      <w:bookmarkStart w:id="57" w:name="_Toc35503798"/>
      <w:r w:rsidRPr="00D54743">
        <w:rPr>
          <w:rFonts w:ascii="IBM Plex Sans" w:hAnsi="IBM Plex Sans"/>
        </w:rPr>
        <w:t>Chapter Overview:</w:t>
      </w:r>
      <w:bookmarkEnd w:id="57"/>
    </w:p>
    <w:p w14:paraId="1FDBD7F9" w14:textId="77777777" w:rsidR="00B71FC1" w:rsidRDefault="00B71FC1" w:rsidP="00B71FC1">
      <w:pPr>
        <w:rPr>
          <w:rFonts w:ascii="IBM Plex Sans" w:hAnsi="IBM Plex Sans"/>
        </w:rPr>
      </w:pPr>
    </w:p>
    <w:p w14:paraId="4FF93556" w14:textId="2ECEC4A2" w:rsidR="00B71FC1" w:rsidRPr="00B71FC1" w:rsidRDefault="00B71FC1" w:rsidP="00B71FC1">
      <w:pPr>
        <w:pStyle w:val="Text"/>
        <w:rPr>
          <w:rFonts w:ascii="IBM Plex Sans" w:hAnsi="IBM Plex Sans"/>
          <w:sz w:val="20"/>
          <w:szCs w:val="20"/>
        </w:rPr>
      </w:pPr>
      <w:r w:rsidRPr="00B71FC1">
        <w:rPr>
          <w:rFonts w:ascii="IBM Plex Sans" w:hAnsi="IBM Plex Sans"/>
          <w:sz w:val="20"/>
          <w:szCs w:val="20"/>
        </w:rPr>
        <w:t xml:space="preserve">Your candidates are critical for the success of your recruiting campaigns. It is with this in mind that </w:t>
      </w:r>
      <w:r w:rsidR="00AF3826">
        <w:rPr>
          <w:rFonts w:ascii="IBM Plex Sans" w:hAnsi="IBM Plex Sans"/>
          <w:sz w:val="20"/>
          <w:szCs w:val="20"/>
        </w:rPr>
        <w:t>Signal Labs</w:t>
      </w:r>
      <w:r w:rsidR="00A8264B">
        <w:rPr>
          <w:rFonts w:ascii="IBM Plex Sans" w:hAnsi="IBM Plex Sans"/>
          <w:sz w:val="20"/>
          <w:szCs w:val="20"/>
        </w:rPr>
        <w:t xml:space="preserve"> Talent</w:t>
      </w:r>
      <w:r w:rsidRPr="00B71FC1">
        <w:rPr>
          <w:rFonts w:ascii="IBM Plex Sans" w:hAnsi="IBM Plex Sans"/>
          <w:sz w:val="20"/>
          <w:szCs w:val="20"/>
        </w:rPr>
        <w:t xml:space="preserve"> undertakes the responsibility of processing your candidate’s </w:t>
      </w:r>
      <w:r w:rsidR="00A531F2">
        <w:rPr>
          <w:rFonts w:ascii="IBM Plex Sans" w:hAnsi="IBM Plex Sans"/>
          <w:sz w:val="20"/>
          <w:szCs w:val="20"/>
        </w:rPr>
        <w:t>resumes or CVs</w:t>
      </w:r>
      <w:r w:rsidRPr="00B71FC1">
        <w:rPr>
          <w:rFonts w:ascii="IBM Plex Sans" w:hAnsi="IBM Plex Sans"/>
          <w:sz w:val="20"/>
          <w:szCs w:val="20"/>
        </w:rPr>
        <w:t xml:space="preserve"> with great speed and accuracy.</w:t>
      </w:r>
    </w:p>
    <w:p w14:paraId="268001D4" w14:textId="77777777" w:rsidR="00B71FC1" w:rsidRPr="00B71FC1" w:rsidRDefault="00B71FC1" w:rsidP="00B71FC1">
      <w:pPr>
        <w:pStyle w:val="Text"/>
        <w:rPr>
          <w:rFonts w:ascii="IBM Plex Sans" w:hAnsi="IBM Plex Sans"/>
          <w:sz w:val="20"/>
          <w:szCs w:val="20"/>
        </w:rPr>
      </w:pPr>
    </w:p>
    <w:p w14:paraId="17D2F6D6" w14:textId="1E3ED2AA" w:rsidR="00B71FC1" w:rsidRPr="00B71FC1" w:rsidRDefault="00AF3826" w:rsidP="00B71FC1">
      <w:pPr>
        <w:pStyle w:val="Text"/>
        <w:rPr>
          <w:rFonts w:ascii="IBM Plex Sans" w:hAnsi="IBM Plex Sans"/>
          <w:sz w:val="20"/>
          <w:szCs w:val="20"/>
        </w:rPr>
      </w:pPr>
      <w:r>
        <w:rPr>
          <w:rFonts w:ascii="IBM Plex Sans" w:hAnsi="IBM Plex Sans"/>
          <w:sz w:val="20"/>
          <w:szCs w:val="20"/>
        </w:rPr>
        <w:t>Signal Labs</w:t>
      </w:r>
      <w:r w:rsidR="00A8264B">
        <w:rPr>
          <w:rFonts w:ascii="IBM Plex Sans" w:hAnsi="IBM Plex Sans"/>
          <w:sz w:val="20"/>
          <w:szCs w:val="20"/>
        </w:rPr>
        <w:t xml:space="preserve"> </w:t>
      </w:r>
      <w:proofErr w:type="gramStart"/>
      <w:r w:rsidR="00A8264B">
        <w:rPr>
          <w:rFonts w:ascii="IBM Plex Sans" w:hAnsi="IBM Plex Sans"/>
          <w:sz w:val="20"/>
          <w:szCs w:val="20"/>
        </w:rPr>
        <w:t>Talent</w:t>
      </w:r>
      <w:r w:rsidR="00F950ED" w:rsidRPr="002A6DCB">
        <w:rPr>
          <w:rFonts w:ascii="IBM Plex Sans" w:hAnsi="IBM Plex Sans"/>
          <w:noProof/>
        </w:rPr>
        <w:t xml:space="preserve"> </w:t>
      </w:r>
      <w:r w:rsidR="00B71FC1" w:rsidRPr="00B71FC1">
        <w:rPr>
          <w:rFonts w:ascii="IBM Plex Sans" w:hAnsi="IBM Plex Sans"/>
          <w:sz w:val="20"/>
          <w:szCs w:val="20"/>
        </w:rPr>
        <w:t xml:space="preserve"> also</w:t>
      </w:r>
      <w:proofErr w:type="gramEnd"/>
      <w:r w:rsidR="00B71FC1" w:rsidRPr="00B71FC1">
        <w:rPr>
          <w:rFonts w:ascii="IBM Plex Sans" w:hAnsi="IBM Plex Sans"/>
          <w:sz w:val="20"/>
          <w:szCs w:val="20"/>
        </w:rPr>
        <w:t xml:space="preserve"> strives to be flexible and innovative in providing you and your candidates with numerous methods for submitting </w:t>
      </w:r>
      <w:r w:rsidR="00A531F2">
        <w:rPr>
          <w:rFonts w:ascii="IBM Plex Sans" w:hAnsi="IBM Plex Sans"/>
          <w:sz w:val="20"/>
          <w:szCs w:val="20"/>
        </w:rPr>
        <w:t>resumes or CVs</w:t>
      </w:r>
      <w:r w:rsidR="00B71FC1" w:rsidRPr="00B71FC1">
        <w:rPr>
          <w:rFonts w:ascii="IBM Plex Sans" w:hAnsi="IBM Plex Sans"/>
          <w:sz w:val="20"/>
          <w:szCs w:val="20"/>
        </w:rPr>
        <w:t>. Your organization has decided which of these methods best support your recruiting efforts.</w:t>
      </w:r>
    </w:p>
    <w:p w14:paraId="13543AE6" w14:textId="77777777" w:rsidR="00B71FC1" w:rsidRPr="00B71FC1" w:rsidRDefault="00B71FC1" w:rsidP="00B71FC1">
      <w:pPr>
        <w:pStyle w:val="Text"/>
        <w:rPr>
          <w:rFonts w:ascii="IBM Plex Sans" w:hAnsi="IBM Plex Sans"/>
          <w:sz w:val="20"/>
          <w:szCs w:val="20"/>
        </w:rPr>
      </w:pPr>
    </w:p>
    <w:p w14:paraId="21644427" w14:textId="77777777" w:rsidR="00B71FC1" w:rsidRPr="00B71FC1" w:rsidRDefault="00B71FC1" w:rsidP="00B71FC1">
      <w:pPr>
        <w:pStyle w:val="Text"/>
        <w:rPr>
          <w:rFonts w:ascii="IBM Plex Sans" w:hAnsi="IBM Plex Sans"/>
          <w:sz w:val="20"/>
          <w:szCs w:val="20"/>
        </w:rPr>
      </w:pPr>
      <w:r w:rsidRPr="00B71FC1">
        <w:rPr>
          <w:rFonts w:ascii="IBM Plex Sans" w:hAnsi="IBM Plex Sans"/>
          <w:sz w:val="20"/>
          <w:szCs w:val="20"/>
        </w:rPr>
        <w:t xml:space="preserve">In this chapter, we review the methods for submitting </w:t>
      </w:r>
      <w:r w:rsidR="00A531F2">
        <w:rPr>
          <w:rFonts w:ascii="IBM Plex Sans" w:hAnsi="IBM Plex Sans"/>
          <w:sz w:val="20"/>
          <w:szCs w:val="20"/>
        </w:rPr>
        <w:t>resumes or CVs</w:t>
      </w:r>
      <w:r w:rsidRPr="00B71FC1">
        <w:rPr>
          <w:rFonts w:ascii="IBM Plex Sans" w:hAnsi="IBM Plex Sans"/>
          <w:sz w:val="20"/>
          <w:szCs w:val="20"/>
        </w:rPr>
        <w:t>, discuss best practices, and address the use of codes.</w:t>
      </w:r>
    </w:p>
    <w:p w14:paraId="1E97414B" w14:textId="77777777" w:rsidR="00B71FC1" w:rsidRDefault="00B71FC1" w:rsidP="00B71FC1">
      <w:pPr>
        <w:pStyle w:val="Text"/>
      </w:pPr>
    </w:p>
    <w:p w14:paraId="2BB0ABC5" w14:textId="77777777" w:rsidR="00B71FC1" w:rsidRDefault="00B71FC1" w:rsidP="00B71FC1">
      <w:pPr>
        <w:pStyle w:val="Text"/>
      </w:pPr>
    </w:p>
    <w:p w14:paraId="33BA7005" w14:textId="77777777" w:rsidR="00B71FC1" w:rsidRDefault="00B71FC1" w:rsidP="00B71FC1">
      <w:pPr>
        <w:pStyle w:val="Text"/>
      </w:pPr>
    </w:p>
    <w:p w14:paraId="12684649" w14:textId="77777777" w:rsidR="00B71FC1" w:rsidRPr="00D54743" w:rsidRDefault="00B71FC1" w:rsidP="00B71FC1">
      <w:pPr>
        <w:pStyle w:val="Heading2"/>
        <w:rPr>
          <w:rFonts w:ascii="IBM Plex Sans" w:hAnsi="IBM Plex Sans"/>
        </w:rPr>
      </w:pPr>
      <w:bookmarkStart w:id="58" w:name="_Toc35503799"/>
      <w:r w:rsidRPr="00D54743">
        <w:rPr>
          <w:rFonts w:ascii="IBM Plex Sans" w:hAnsi="IBM Plex Sans"/>
        </w:rPr>
        <w:t>Objectives:</w:t>
      </w:r>
      <w:bookmarkEnd w:id="58"/>
    </w:p>
    <w:p w14:paraId="455D2986" w14:textId="77777777" w:rsidR="00B71FC1" w:rsidRDefault="00B71FC1" w:rsidP="00B71FC1">
      <w:pPr>
        <w:rPr>
          <w:rFonts w:ascii="IBM Plex Sans" w:hAnsi="IBM Plex Sans"/>
        </w:rPr>
      </w:pPr>
    </w:p>
    <w:p w14:paraId="220ECCB4" w14:textId="77777777" w:rsidR="00B71FC1" w:rsidRPr="00B71FC1" w:rsidRDefault="00B71FC1" w:rsidP="00B71FC1">
      <w:pPr>
        <w:pStyle w:val="Text"/>
        <w:rPr>
          <w:rFonts w:ascii="IBM Plex Sans" w:hAnsi="IBM Plex Sans"/>
          <w:sz w:val="20"/>
          <w:szCs w:val="20"/>
        </w:rPr>
      </w:pPr>
      <w:r w:rsidRPr="00B71FC1">
        <w:rPr>
          <w:rFonts w:ascii="IBM Plex Sans" w:hAnsi="IBM Plex Sans"/>
          <w:sz w:val="20"/>
          <w:szCs w:val="20"/>
        </w:rPr>
        <w:t xml:space="preserve">At the end of this </w:t>
      </w:r>
      <w:proofErr w:type="gramStart"/>
      <w:r w:rsidRPr="00B71FC1">
        <w:rPr>
          <w:rFonts w:ascii="IBM Plex Sans" w:hAnsi="IBM Plex Sans"/>
          <w:sz w:val="20"/>
          <w:szCs w:val="20"/>
        </w:rPr>
        <w:t>chapter</w:t>
      </w:r>
      <w:proofErr w:type="gramEnd"/>
      <w:r w:rsidRPr="00B71FC1">
        <w:rPr>
          <w:rFonts w:ascii="IBM Plex Sans" w:hAnsi="IBM Plex Sans"/>
          <w:sz w:val="20"/>
          <w:szCs w:val="20"/>
        </w:rPr>
        <w:t xml:space="preserve"> you </w:t>
      </w:r>
      <w:r w:rsidR="00AF2208">
        <w:rPr>
          <w:rFonts w:ascii="IBM Plex Sans" w:hAnsi="IBM Plex Sans"/>
          <w:sz w:val="20"/>
          <w:szCs w:val="20"/>
        </w:rPr>
        <w:t>can</w:t>
      </w:r>
      <w:r w:rsidRPr="00B71FC1">
        <w:rPr>
          <w:rFonts w:ascii="IBM Plex Sans" w:hAnsi="IBM Plex Sans"/>
          <w:sz w:val="20"/>
          <w:szCs w:val="20"/>
        </w:rPr>
        <w:t>:</w:t>
      </w:r>
    </w:p>
    <w:p w14:paraId="2CCFD2C2" w14:textId="77777777" w:rsidR="00B71FC1" w:rsidRPr="00B71FC1" w:rsidRDefault="00B71FC1" w:rsidP="00B71FC1">
      <w:pPr>
        <w:pStyle w:val="Text"/>
        <w:rPr>
          <w:rFonts w:ascii="IBM Plex Sans" w:hAnsi="IBM Plex Sans"/>
          <w:sz w:val="20"/>
          <w:szCs w:val="20"/>
        </w:rPr>
      </w:pPr>
    </w:p>
    <w:p w14:paraId="3BD52D40" w14:textId="77777777" w:rsidR="00B71FC1" w:rsidRPr="00B71FC1" w:rsidRDefault="00B71FC1" w:rsidP="00B71FC1">
      <w:pPr>
        <w:pStyle w:val="Text"/>
        <w:rPr>
          <w:rFonts w:ascii="IBM Plex Sans" w:hAnsi="IBM Plex Sans"/>
          <w:sz w:val="20"/>
          <w:szCs w:val="20"/>
        </w:rPr>
      </w:pPr>
    </w:p>
    <w:p w14:paraId="7C35C2BE" w14:textId="77777777" w:rsidR="00B71FC1" w:rsidRPr="00B71FC1" w:rsidRDefault="00B71FC1" w:rsidP="006229BE">
      <w:pPr>
        <w:pStyle w:val="Text"/>
        <w:numPr>
          <w:ilvl w:val="0"/>
          <w:numId w:val="77"/>
        </w:numPr>
        <w:spacing w:line="360" w:lineRule="auto"/>
        <w:rPr>
          <w:rFonts w:ascii="IBM Plex Sans" w:hAnsi="IBM Plex Sans"/>
          <w:sz w:val="20"/>
          <w:szCs w:val="20"/>
        </w:rPr>
      </w:pPr>
      <w:r w:rsidRPr="00B71FC1">
        <w:rPr>
          <w:rFonts w:ascii="IBM Plex Sans" w:hAnsi="IBM Plex Sans"/>
          <w:sz w:val="20"/>
          <w:szCs w:val="20"/>
        </w:rPr>
        <w:t xml:space="preserve">Identify different methods for submitting </w:t>
      </w:r>
      <w:r w:rsidR="00A531F2">
        <w:rPr>
          <w:rFonts w:ascii="IBM Plex Sans" w:hAnsi="IBM Plex Sans"/>
          <w:sz w:val="20"/>
          <w:szCs w:val="20"/>
        </w:rPr>
        <w:t>resumes or CVs</w:t>
      </w:r>
      <w:r w:rsidRPr="00B71FC1">
        <w:rPr>
          <w:rFonts w:ascii="IBM Plex Sans" w:hAnsi="IBM Plex Sans"/>
          <w:sz w:val="20"/>
          <w:szCs w:val="20"/>
        </w:rPr>
        <w:t>.</w:t>
      </w:r>
    </w:p>
    <w:p w14:paraId="357CF2B4" w14:textId="77777777" w:rsidR="00B71FC1" w:rsidRPr="00B71FC1" w:rsidRDefault="00B71FC1" w:rsidP="006229BE">
      <w:pPr>
        <w:pStyle w:val="Text"/>
        <w:numPr>
          <w:ilvl w:val="0"/>
          <w:numId w:val="77"/>
        </w:numPr>
        <w:spacing w:line="360" w:lineRule="auto"/>
        <w:rPr>
          <w:rFonts w:ascii="IBM Plex Sans" w:hAnsi="IBM Plex Sans"/>
          <w:sz w:val="20"/>
          <w:szCs w:val="20"/>
        </w:rPr>
      </w:pPr>
      <w:r w:rsidRPr="00B71FC1">
        <w:rPr>
          <w:rFonts w:ascii="IBM Plex Sans" w:hAnsi="IBM Plex Sans"/>
          <w:sz w:val="20"/>
          <w:szCs w:val="20"/>
        </w:rPr>
        <w:t>Add candidate information to BrassRing.</w:t>
      </w:r>
    </w:p>
    <w:p w14:paraId="1577AAA6" w14:textId="77777777" w:rsidR="00B71FC1" w:rsidRDefault="00B71FC1" w:rsidP="006229BE">
      <w:pPr>
        <w:pStyle w:val="Text"/>
        <w:numPr>
          <w:ilvl w:val="0"/>
          <w:numId w:val="77"/>
        </w:numPr>
        <w:spacing w:line="360" w:lineRule="auto"/>
        <w:rPr>
          <w:rFonts w:ascii="IBM Plex Sans" w:hAnsi="IBM Plex Sans"/>
          <w:sz w:val="20"/>
          <w:szCs w:val="20"/>
        </w:rPr>
      </w:pPr>
      <w:r w:rsidRPr="00B71FC1">
        <w:rPr>
          <w:rFonts w:ascii="IBM Plex Sans" w:hAnsi="IBM Plex Sans"/>
          <w:sz w:val="20"/>
          <w:szCs w:val="20"/>
        </w:rPr>
        <w:t>Create a code string that can be used in advertising.</w:t>
      </w:r>
    </w:p>
    <w:p w14:paraId="2ADA722E" w14:textId="77777777" w:rsidR="00197C48" w:rsidRPr="00B71FC1" w:rsidRDefault="00197C48" w:rsidP="006229BE">
      <w:pPr>
        <w:pStyle w:val="Text"/>
        <w:numPr>
          <w:ilvl w:val="0"/>
          <w:numId w:val="77"/>
        </w:numPr>
        <w:spacing w:line="360" w:lineRule="auto"/>
        <w:rPr>
          <w:rFonts w:ascii="IBM Plex Sans" w:hAnsi="IBM Plex Sans"/>
          <w:sz w:val="20"/>
          <w:szCs w:val="20"/>
        </w:rPr>
      </w:pPr>
      <w:r>
        <w:rPr>
          <w:rFonts w:ascii="IBM Plex Sans" w:hAnsi="IBM Plex Sans"/>
          <w:sz w:val="20"/>
          <w:szCs w:val="20"/>
        </w:rPr>
        <w:t>Erase candidate or candidate application data.</w:t>
      </w:r>
    </w:p>
    <w:p w14:paraId="195B1A51" w14:textId="77777777" w:rsidR="00B71FC1" w:rsidRDefault="00B71FC1" w:rsidP="00B71FC1">
      <w:pPr>
        <w:pStyle w:val="Text"/>
        <w:spacing w:line="360" w:lineRule="auto"/>
        <w:rPr>
          <w:rFonts w:ascii="IBM Plex Sans" w:hAnsi="IBM Plex Sans"/>
          <w:sz w:val="20"/>
          <w:szCs w:val="20"/>
        </w:rPr>
      </w:pPr>
    </w:p>
    <w:p w14:paraId="570D5377" w14:textId="77777777" w:rsidR="00B71FC1" w:rsidRDefault="00B71FC1" w:rsidP="00B71FC1">
      <w:pPr>
        <w:pStyle w:val="Text"/>
        <w:spacing w:line="360" w:lineRule="auto"/>
        <w:rPr>
          <w:rFonts w:ascii="IBM Plex Sans" w:hAnsi="IBM Plex Sans"/>
          <w:sz w:val="20"/>
          <w:szCs w:val="20"/>
        </w:rPr>
      </w:pPr>
    </w:p>
    <w:p w14:paraId="3547E55B" w14:textId="77777777" w:rsidR="00B71FC1" w:rsidRDefault="00B71FC1" w:rsidP="00B71FC1">
      <w:pPr>
        <w:pStyle w:val="Text"/>
        <w:spacing w:line="360" w:lineRule="auto"/>
        <w:rPr>
          <w:rFonts w:ascii="IBM Plex Sans" w:hAnsi="IBM Plex Sans"/>
          <w:sz w:val="20"/>
          <w:szCs w:val="20"/>
        </w:rPr>
      </w:pPr>
    </w:p>
    <w:p w14:paraId="2236A7D5" w14:textId="77777777" w:rsidR="00B71FC1" w:rsidRDefault="00B71FC1" w:rsidP="00B71FC1">
      <w:pPr>
        <w:pStyle w:val="Text"/>
        <w:spacing w:line="360" w:lineRule="auto"/>
        <w:rPr>
          <w:rFonts w:ascii="IBM Plex Sans" w:hAnsi="IBM Plex Sans"/>
          <w:sz w:val="20"/>
          <w:szCs w:val="20"/>
        </w:rPr>
      </w:pPr>
    </w:p>
    <w:p w14:paraId="25D14CB4" w14:textId="77777777" w:rsidR="00B71FC1" w:rsidRDefault="00B71FC1" w:rsidP="00B71FC1">
      <w:pPr>
        <w:pStyle w:val="Text"/>
        <w:spacing w:line="360" w:lineRule="auto"/>
        <w:rPr>
          <w:rFonts w:ascii="IBM Plex Sans" w:hAnsi="IBM Plex Sans"/>
          <w:sz w:val="20"/>
          <w:szCs w:val="20"/>
        </w:rPr>
      </w:pPr>
    </w:p>
    <w:p w14:paraId="69786350" w14:textId="77777777" w:rsidR="00B71FC1" w:rsidRDefault="00B71FC1" w:rsidP="00B71FC1">
      <w:pPr>
        <w:pStyle w:val="Text"/>
        <w:spacing w:line="360" w:lineRule="auto"/>
        <w:rPr>
          <w:rFonts w:ascii="IBM Plex Sans" w:hAnsi="IBM Plex Sans"/>
          <w:sz w:val="20"/>
          <w:szCs w:val="20"/>
        </w:rPr>
      </w:pPr>
    </w:p>
    <w:p w14:paraId="4A86F0AB" w14:textId="77777777" w:rsidR="00B71FC1" w:rsidRDefault="00B71FC1" w:rsidP="00B71FC1">
      <w:pPr>
        <w:pStyle w:val="Text"/>
        <w:spacing w:line="360" w:lineRule="auto"/>
        <w:rPr>
          <w:rFonts w:ascii="IBM Plex Sans" w:hAnsi="IBM Plex Sans"/>
          <w:sz w:val="20"/>
          <w:szCs w:val="20"/>
        </w:rPr>
      </w:pPr>
    </w:p>
    <w:p w14:paraId="35CBAC95" w14:textId="77777777" w:rsidR="00B71FC1" w:rsidRDefault="00B71FC1" w:rsidP="00B71FC1">
      <w:pPr>
        <w:pStyle w:val="Text"/>
        <w:spacing w:line="360" w:lineRule="auto"/>
        <w:rPr>
          <w:rFonts w:ascii="IBM Plex Sans" w:hAnsi="IBM Plex Sans"/>
          <w:sz w:val="20"/>
          <w:szCs w:val="20"/>
        </w:rPr>
      </w:pPr>
    </w:p>
    <w:p w14:paraId="61A8AF83" w14:textId="77777777" w:rsidR="00B71FC1" w:rsidRDefault="00B71FC1" w:rsidP="00B71FC1">
      <w:pPr>
        <w:pStyle w:val="Text"/>
        <w:spacing w:line="360" w:lineRule="auto"/>
        <w:rPr>
          <w:rFonts w:ascii="IBM Plex Sans" w:hAnsi="IBM Plex Sans"/>
          <w:sz w:val="20"/>
          <w:szCs w:val="20"/>
        </w:rPr>
      </w:pPr>
    </w:p>
    <w:p w14:paraId="1F621733" w14:textId="77777777" w:rsidR="00B71FC1" w:rsidRDefault="00B71FC1" w:rsidP="00B71FC1">
      <w:pPr>
        <w:pStyle w:val="Text"/>
        <w:spacing w:line="360" w:lineRule="auto"/>
        <w:rPr>
          <w:rFonts w:ascii="IBM Plex Sans" w:hAnsi="IBM Plex Sans"/>
          <w:sz w:val="20"/>
          <w:szCs w:val="20"/>
        </w:rPr>
      </w:pPr>
    </w:p>
    <w:p w14:paraId="1120B481" w14:textId="77777777" w:rsidR="00B71FC1" w:rsidRPr="00B9010F" w:rsidRDefault="00B71FC1" w:rsidP="00B71FC1">
      <w:pPr>
        <w:pStyle w:val="Heading2"/>
        <w:rPr>
          <w:rFonts w:ascii="IBM Plex Sans" w:hAnsi="IBM Plex Sans"/>
        </w:rPr>
      </w:pPr>
      <w:bookmarkStart w:id="59" w:name="_Toc35503800"/>
      <w:r w:rsidRPr="00B9010F">
        <w:rPr>
          <w:rFonts w:ascii="IBM Plex Sans" w:hAnsi="IBM Plex Sans"/>
        </w:rPr>
        <w:lastRenderedPageBreak/>
        <w:t xml:space="preserve">Overview of </w:t>
      </w:r>
      <w:r w:rsidR="00A531F2">
        <w:rPr>
          <w:rFonts w:ascii="IBM Plex Sans" w:hAnsi="IBM Plex Sans"/>
        </w:rPr>
        <w:t>Resume or CV</w:t>
      </w:r>
      <w:r>
        <w:rPr>
          <w:rFonts w:ascii="IBM Plex Sans" w:hAnsi="IBM Plex Sans"/>
        </w:rPr>
        <w:t xml:space="preserve"> Routing</w:t>
      </w:r>
      <w:bookmarkEnd w:id="59"/>
    </w:p>
    <w:p w14:paraId="2EB97C73" w14:textId="77777777" w:rsidR="00B71FC1" w:rsidRDefault="00B71FC1" w:rsidP="00B71FC1">
      <w:pPr>
        <w:tabs>
          <w:tab w:val="left" w:pos="2244"/>
        </w:tabs>
        <w:rPr>
          <w:rFonts w:ascii="IBM Plex Sans" w:hAnsi="IBM Plex Sans"/>
        </w:rPr>
      </w:pPr>
    </w:p>
    <w:p w14:paraId="1CE81B7A" w14:textId="77777777" w:rsidR="00B71FC1" w:rsidRPr="00B71FC1" w:rsidRDefault="00B71FC1" w:rsidP="007E73EE">
      <w:pPr>
        <w:pStyle w:val="Text"/>
        <w:spacing w:before="0" w:beforeAutospacing="0" w:after="0" w:afterAutospacing="0"/>
        <w:ind w:left="288"/>
        <w:contextualSpacing w:val="0"/>
        <w:rPr>
          <w:rFonts w:ascii="IBM Plex Sans" w:hAnsi="IBM Plex Sans"/>
          <w:sz w:val="20"/>
          <w:szCs w:val="20"/>
        </w:rPr>
      </w:pPr>
      <w:r w:rsidRPr="00B71FC1">
        <w:rPr>
          <w:rFonts w:ascii="IBM Plex Sans" w:hAnsi="IBM Plex Sans"/>
          <w:sz w:val="20"/>
          <w:szCs w:val="20"/>
        </w:rPr>
        <w:t xml:space="preserve">Candidate </w:t>
      </w:r>
      <w:r w:rsidR="00A531F2">
        <w:rPr>
          <w:rFonts w:ascii="IBM Plex Sans" w:hAnsi="IBM Plex Sans"/>
          <w:sz w:val="20"/>
          <w:szCs w:val="20"/>
        </w:rPr>
        <w:t>resumes or CVs</w:t>
      </w:r>
      <w:r w:rsidRPr="00B71FC1">
        <w:rPr>
          <w:rFonts w:ascii="IBM Plex Sans" w:hAnsi="IBM Plex Sans"/>
          <w:sz w:val="20"/>
          <w:szCs w:val="20"/>
        </w:rPr>
        <w:t xml:space="preserve"> can be loaded into BrassRing in one of three ways:</w:t>
      </w:r>
    </w:p>
    <w:p w14:paraId="0F72C6AE" w14:textId="77777777" w:rsidR="00B71FC1" w:rsidRPr="00B71FC1" w:rsidRDefault="00B71FC1" w:rsidP="00B71FC1">
      <w:pPr>
        <w:pStyle w:val="Text"/>
        <w:rPr>
          <w:rFonts w:ascii="IBM Plex Sans" w:hAnsi="IBM Plex Sans"/>
          <w:sz w:val="20"/>
          <w:szCs w:val="20"/>
        </w:rPr>
      </w:pPr>
    </w:p>
    <w:p w14:paraId="413CACE5" w14:textId="77777777" w:rsidR="00B71FC1" w:rsidRPr="00B71FC1" w:rsidRDefault="00B71FC1" w:rsidP="00C97AB2">
      <w:pPr>
        <w:pStyle w:val="Text"/>
        <w:numPr>
          <w:ilvl w:val="0"/>
          <w:numId w:val="78"/>
        </w:numPr>
        <w:spacing w:after="120" w:afterAutospacing="0"/>
        <w:ind w:left="1080"/>
        <w:contextualSpacing w:val="0"/>
        <w:rPr>
          <w:rFonts w:ascii="IBM Plex Sans" w:hAnsi="IBM Plex Sans"/>
          <w:sz w:val="20"/>
          <w:szCs w:val="20"/>
        </w:rPr>
      </w:pPr>
      <w:r w:rsidRPr="00B71FC1">
        <w:rPr>
          <w:rFonts w:ascii="IBM Plex Sans" w:hAnsi="IBM Plex Sans"/>
          <w:sz w:val="20"/>
          <w:szCs w:val="20"/>
        </w:rPr>
        <w:t>Most often by the candidates themselves, through a Talent Gateway.</w:t>
      </w:r>
    </w:p>
    <w:p w14:paraId="4FC1A30F" w14:textId="77777777" w:rsidR="00B71FC1" w:rsidRPr="00B71FC1" w:rsidRDefault="00B71FC1" w:rsidP="00C97AB2">
      <w:pPr>
        <w:pStyle w:val="Text"/>
        <w:numPr>
          <w:ilvl w:val="0"/>
          <w:numId w:val="78"/>
        </w:numPr>
        <w:spacing w:after="120" w:afterAutospacing="0"/>
        <w:ind w:left="1080"/>
        <w:contextualSpacing w:val="0"/>
        <w:rPr>
          <w:rFonts w:ascii="IBM Plex Sans" w:hAnsi="IBM Plex Sans"/>
          <w:sz w:val="20"/>
          <w:szCs w:val="20"/>
        </w:rPr>
      </w:pPr>
      <w:proofErr w:type="gramStart"/>
      <w:r w:rsidRPr="00B71FC1">
        <w:rPr>
          <w:rFonts w:ascii="IBM Plex Sans" w:hAnsi="IBM Plex Sans"/>
          <w:sz w:val="20"/>
          <w:szCs w:val="20"/>
        </w:rPr>
        <w:t>By recruiters</w:t>
      </w:r>
      <w:proofErr w:type="gramEnd"/>
      <w:r w:rsidRPr="00B71FC1">
        <w:rPr>
          <w:rFonts w:ascii="IBM Plex Sans" w:hAnsi="IBM Plex Sans"/>
          <w:sz w:val="20"/>
          <w:szCs w:val="20"/>
        </w:rPr>
        <w:t xml:space="preserve"> </w:t>
      </w:r>
      <w:r w:rsidR="00064A1D">
        <w:rPr>
          <w:rFonts w:ascii="IBM Plex Sans" w:hAnsi="IBM Plex Sans"/>
          <w:sz w:val="20"/>
          <w:szCs w:val="20"/>
        </w:rPr>
        <w:t>logged in to</w:t>
      </w:r>
      <w:r w:rsidRPr="00B71FC1">
        <w:rPr>
          <w:rFonts w:ascii="IBM Plex Sans" w:hAnsi="IBM Plex Sans"/>
          <w:sz w:val="20"/>
          <w:szCs w:val="20"/>
        </w:rPr>
        <w:t xml:space="preserve"> BrassRing who use Add candidate from the Candidates menu.</w:t>
      </w:r>
    </w:p>
    <w:p w14:paraId="5299566E" w14:textId="77777777" w:rsidR="00B71FC1" w:rsidRPr="00B71FC1" w:rsidRDefault="00B71FC1" w:rsidP="00C97AB2">
      <w:pPr>
        <w:pStyle w:val="Text"/>
        <w:numPr>
          <w:ilvl w:val="0"/>
          <w:numId w:val="78"/>
        </w:numPr>
        <w:spacing w:after="120" w:afterAutospacing="0"/>
        <w:ind w:left="1080"/>
        <w:contextualSpacing w:val="0"/>
        <w:rPr>
          <w:rFonts w:ascii="IBM Plex Sans" w:hAnsi="IBM Plex Sans"/>
          <w:sz w:val="20"/>
          <w:szCs w:val="20"/>
        </w:rPr>
      </w:pPr>
      <w:r w:rsidRPr="00B71FC1">
        <w:rPr>
          <w:rFonts w:ascii="IBM Plex Sans" w:hAnsi="IBM Plex Sans"/>
          <w:sz w:val="20"/>
          <w:szCs w:val="20"/>
        </w:rPr>
        <w:t xml:space="preserve">By an external system, sending candidate </w:t>
      </w:r>
      <w:r w:rsidR="00A531F2">
        <w:rPr>
          <w:rFonts w:ascii="IBM Plex Sans" w:hAnsi="IBM Plex Sans"/>
          <w:sz w:val="20"/>
          <w:szCs w:val="20"/>
        </w:rPr>
        <w:t>resumes or CVs</w:t>
      </w:r>
      <w:r w:rsidRPr="00B71FC1">
        <w:rPr>
          <w:rFonts w:ascii="IBM Plex Sans" w:hAnsi="IBM Plex Sans"/>
          <w:sz w:val="20"/>
          <w:szCs w:val="20"/>
        </w:rPr>
        <w:t xml:space="preserve"> and other </w:t>
      </w:r>
      <w:proofErr w:type="gramStart"/>
      <w:r w:rsidRPr="00B71FC1">
        <w:rPr>
          <w:rFonts w:ascii="IBM Plex Sans" w:hAnsi="IBM Plex Sans"/>
          <w:sz w:val="20"/>
          <w:szCs w:val="20"/>
        </w:rPr>
        <w:t>information in</w:t>
      </w:r>
      <w:proofErr w:type="gramEnd"/>
      <w:r w:rsidRPr="00B71FC1">
        <w:rPr>
          <w:rFonts w:ascii="IBM Plex Sans" w:hAnsi="IBM Plex Sans"/>
          <w:sz w:val="20"/>
          <w:szCs w:val="20"/>
        </w:rPr>
        <w:t xml:space="preserve"> through an integration.</w:t>
      </w:r>
    </w:p>
    <w:p w14:paraId="5F95ADF3" w14:textId="77777777" w:rsidR="00B71FC1" w:rsidRDefault="00B71FC1" w:rsidP="00B71FC1">
      <w:pPr>
        <w:pStyle w:val="Headings"/>
      </w:pPr>
    </w:p>
    <w:p w14:paraId="0C3F2403" w14:textId="77777777" w:rsidR="00B71FC1" w:rsidRPr="00B9010F" w:rsidRDefault="00B71FC1" w:rsidP="00B71FC1">
      <w:pPr>
        <w:pStyle w:val="Heading2"/>
        <w:rPr>
          <w:rFonts w:ascii="IBM Plex Sans" w:hAnsi="IBM Plex Sans"/>
        </w:rPr>
      </w:pPr>
      <w:bookmarkStart w:id="60" w:name="_Toc35503801"/>
      <w:r w:rsidRPr="00B9010F">
        <w:rPr>
          <w:rFonts w:ascii="IBM Plex Sans" w:hAnsi="IBM Plex Sans"/>
        </w:rPr>
        <w:t xml:space="preserve">Overview of </w:t>
      </w:r>
      <w:r>
        <w:rPr>
          <w:rFonts w:ascii="IBM Plex Sans" w:hAnsi="IBM Plex Sans"/>
        </w:rPr>
        <w:t>Candidate Submission</w:t>
      </w:r>
      <w:bookmarkEnd w:id="60"/>
    </w:p>
    <w:p w14:paraId="6D554DAB" w14:textId="77777777" w:rsidR="00B71FC1" w:rsidRDefault="00B71FC1" w:rsidP="00B71FC1">
      <w:pPr>
        <w:tabs>
          <w:tab w:val="left" w:pos="2244"/>
        </w:tabs>
        <w:rPr>
          <w:rFonts w:ascii="IBM Plex Sans" w:hAnsi="IBM Plex Sans"/>
        </w:rPr>
      </w:pPr>
    </w:p>
    <w:p w14:paraId="7C919D5E" w14:textId="77777777" w:rsidR="00B71FC1" w:rsidRPr="00B71FC1" w:rsidRDefault="00B71FC1" w:rsidP="007E73EE">
      <w:pPr>
        <w:pStyle w:val="Text"/>
        <w:spacing w:before="0" w:beforeAutospacing="0" w:after="0" w:afterAutospacing="0"/>
        <w:ind w:left="288"/>
        <w:contextualSpacing w:val="0"/>
        <w:rPr>
          <w:rFonts w:ascii="IBM Plex Sans" w:hAnsi="IBM Plex Sans"/>
          <w:sz w:val="20"/>
          <w:szCs w:val="20"/>
        </w:rPr>
      </w:pPr>
      <w:r w:rsidRPr="00B71FC1">
        <w:rPr>
          <w:rFonts w:ascii="IBM Plex Sans" w:hAnsi="IBM Plex Sans"/>
          <w:sz w:val="20"/>
          <w:szCs w:val="20"/>
        </w:rPr>
        <w:t xml:space="preserve">Your candidates use Talent Gateways to seek and apply for jobs online: externally, </w:t>
      </w:r>
      <w:r w:rsidR="000D19C8">
        <w:rPr>
          <w:rFonts w:ascii="IBM Plex Sans" w:hAnsi="IBM Plex Sans"/>
          <w:sz w:val="20"/>
          <w:szCs w:val="20"/>
        </w:rPr>
        <w:t>by using</w:t>
      </w:r>
      <w:r w:rsidRPr="00B71FC1">
        <w:rPr>
          <w:rFonts w:ascii="IBM Plex Sans" w:hAnsi="IBM Plex Sans"/>
          <w:sz w:val="20"/>
          <w:szCs w:val="20"/>
        </w:rPr>
        <w:t xml:space="preserve"> your company </w:t>
      </w:r>
      <w:r w:rsidR="00863D50">
        <w:rPr>
          <w:rFonts w:ascii="IBM Plex Sans" w:hAnsi="IBM Plex Sans"/>
          <w:sz w:val="20"/>
          <w:szCs w:val="20"/>
        </w:rPr>
        <w:t>website</w:t>
      </w:r>
      <w:r w:rsidRPr="00B71FC1">
        <w:rPr>
          <w:rFonts w:ascii="IBM Plex Sans" w:hAnsi="IBM Plex Sans"/>
          <w:sz w:val="20"/>
          <w:szCs w:val="20"/>
        </w:rPr>
        <w:t xml:space="preserve"> and internally </w:t>
      </w:r>
      <w:r w:rsidR="000D19C8">
        <w:rPr>
          <w:rFonts w:ascii="IBM Plex Sans" w:hAnsi="IBM Plex Sans"/>
          <w:sz w:val="20"/>
          <w:szCs w:val="20"/>
        </w:rPr>
        <w:t>by using</w:t>
      </w:r>
      <w:r w:rsidRPr="00B71FC1">
        <w:rPr>
          <w:rFonts w:ascii="IBM Plex Sans" w:hAnsi="IBM Plex Sans"/>
          <w:sz w:val="20"/>
          <w:szCs w:val="20"/>
        </w:rPr>
        <w:t xml:space="preserve"> your intranet.</w:t>
      </w:r>
    </w:p>
    <w:p w14:paraId="794F0FEA" w14:textId="77777777" w:rsidR="00B71FC1" w:rsidRPr="00B71FC1" w:rsidRDefault="00B71FC1" w:rsidP="00B71FC1">
      <w:pPr>
        <w:pStyle w:val="Text"/>
      </w:pPr>
    </w:p>
    <w:p w14:paraId="69226C15" w14:textId="77777777" w:rsidR="00B71FC1" w:rsidRDefault="00B71FC1" w:rsidP="00B71FC1">
      <w:pPr>
        <w:pStyle w:val="Text"/>
        <w:spacing w:line="360" w:lineRule="auto"/>
        <w:rPr>
          <w:rFonts w:ascii="IBM Plex Sans" w:hAnsi="IBM Plex Sans"/>
          <w:sz w:val="20"/>
          <w:szCs w:val="20"/>
        </w:rPr>
      </w:pPr>
    </w:p>
    <w:p w14:paraId="68994701" w14:textId="77777777" w:rsidR="007D5BC8" w:rsidRDefault="007D5BC8" w:rsidP="000C3219">
      <w:pPr>
        <w:pStyle w:val="Heading3"/>
      </w:pPr>
      <w:bookmarkStart w:id="61" w:name="_Toc35503802"/>
      <w:r>
        <w:t>Elements of Candidate Submissions into BrassRing</w:t>
      </w:r>
      <w:bookmarkEnd w:id="61"/>
    </w:p>
    <w:p w14:paraId="5B45E859" w14:textId="77777777" w:rsidR="007D5BC8" w:rsidRPr="007D5BC8" w:rsidRDefault="007D5BC8" w:rsidP="007D5BC8">
      <w:pPr>
        <w:pStyle w:val="Text"/>
        <w:rPr>
          <w:rFonts w:ascii="IBM Plex Sans" w:hAnsi="IBM Plex Sans"/>
          <w:sz w:val="20"/>
          <w:szCs w:val="20"/>
        </w:rPr>
      </w:pPr>
      <w:r w:rsidRPr="007D5BC8">
        <w:rPr>
          <w:rFonts w:ascii="IBM Plex Sans" w:hAnsi="IBM Plex Sans"/>
          <w:sz w:val="20"/>
          <w:szCs w:val="20"/>
        </w:rPr>
        <w:t>Information about the candidate’s experience with Talent Gateways:</w:t>
      </w:r>
    </w:p>
    <w:p w14:paraId="23EF8942" w14:textId="77777777" w:rsidR="007D5BC8" w:rsidRPr="007D5BC8" w:rsidRDefault="007D5BC8" w:rsidP="007D5BC8">
      <w:pPr>
        <w:pStyle w:val="Text"/>
        <w:rPr>
          <w:rFonts w:ascii="IBM Plex Sans" w:hAnsi="IBM Plex Sans"/>
          <w:sz w:val="20"/>
          <w:szCs w:val="20"/>
        </w:rPr>
      </w:pPr>
    </w:p>
    <w:p w14:paraId="3771642C" w14:textId="77777777" w:rsidR="007D5BC8" w:rsidRPr="007D5BC8" w:rsidRDefault="007D5BC8" w:rsidP="00C97AB2">
      <w:pPr>
        <w:pStyle w:val="Text"/>
        <w:numPr>
          <w:ilvl w:val="0"/>
          <w:numId w:val="79"/>
        </w:numPr>
        <w:spacing w:after="120" w:afterAutospacing="0"/>
        <w:contextualSpacing w:val="0"/>
        <w:rPr>
          <w:rFonts w:ascii="IBM Plex Sans" w:hAnsi="IBM Plex Sans"/>
          <w:sz w:val="20"/>
          <w:szCs w:val="20"/>
        </w:rPr>
      </w:pPr>
      <w:r w:rsidRPr="007D5BC8">
        <w:rPr>
          <w:rFonts w:ascii="IBM Plex Sans" w:hAnsi="IBM Plex Sans"/>
          <w:sz w:val="20"/>
          <w:szCs w:val="20"/>
        </w:rPr>
        <w:t xml:space="preserve">Candidates can provide resumes </w:t>
      </w:r>
      <w:r w:rsidR="000D19C8">
        <w:rPr>
          <w:rFonts w:ascii="IBM Plex Sans" w:hAnsi="IBM Plex Sans"/>
          <w:sz w:val="20"/>
          <w:szCs w:val="20"/>
        </w:rPr>
        <w:t xml:space="preserve">by </w:t>
      </w:r>
      <w:proofErr w:type="gramStart"/>
      <w:r w:rsidR="000D19C8">
        <w:rPr>
          <w:rFonts w:ascii="IBM Plex Sans" w:hAnsi="IBM Plex Sans"/>
          <w:sz w:val="20"/>
          <w:szCs w:val="20"/>
        </w:rPr>
        <w:t>using</w:t>
      </w:r>
      <w:r w:rsidRPr="007D5BC8">
        <w:rPr>
          <w:rFonts w:ascii="IBM Plex Sans" w:hAnsi="IBM Plex Sans"/>
          <w:sz w:val="20"/>
          <w:szCs w:val="20"/>
        </w:rPr>
        <w:t xml:space="preserve"> upload</w:t>
      </w:r>
      <w:proofErr w:type="gramEnd"/>
      <w:r w:rsidRPr="007D5BC8">
        <w:rPr>
          <w:rFonts w:ascii="IBM Plex Sans" w:hAnsi="IBM Plex Sans"/>
          <w:sz w:val="20"/>
          <w:szCs w:val="20"/>
        </w:rPr>
        <w:t>.</w:t>
      </w:r>
    </w:p>
    <w:p w14:paraId="141CB27F" w14:textId="77777777" w:rsidR="007D5BC8" w:rsidRPr="007D5BC8" w:rsidRDefault="00A531F2" w:rsidP="00C97AB2">
      <w:pPr>
        <w:pStyle w:val="Text"/>
        <w:numPr>
          <w:ilvl w:val="0"/>
          <w:numId w:val="79"/>
        </w:numPr>
        <w:spacing w:after="120" w:afterAutospacing="0"/>
        <w:contextualSpacing w:val="0"/>
        <w:rPr>
          <w:rFonts w:ascii="IBM Plex Sans" w:hAnsi="IBM Plex Sans"/>
          <w:sz w:val="20"/>
          <w:szCs w:val="20"/>
        </w:rPr>
      </w:pPr>
      <w:r>
        <w:rPr>
          <w:rFonts w:ascii="IBM Plex Sans" w:hAnsi="IBM Plex Sans"/>
          <w:sz w:val="20"/>
          <w:szCs w:val="20"/>
        </w:rPr>
        <w:t>Resumes or CVs</w:t>
      </w:r>
      <w:r w:rsidR="007D5BC8" w:rsidRPr="007D5BC8">
        <w:rPr>
          <w:rFonts w:ascii="IBM Plex Sans" w:hAnsi="IBM Plex Sans"/>
          <w:sz w:val="20"/>
          <w:szCs w:val="20"/>
        </w:rPr>
        <w:t xml:space="preserve"> submitted </w:t>
      </w:r>
      <w:r w:rsidR="000D19C8">
        <w:rPr>
          <w:rFonts w:ascii="IBM Plex Sans" w:hAnsi="IBM Plex Sans"/>
          <w:sz w:val="20"/>
          <w:szCs w:val="20"/>
        </w:rPr>
        <w:t>by using</w:t>
      </w:r>
      <w:r w:rsidR="007D5BC8" w:rsidRPr="007D5BC8">
        <w:rPr>
          <w:rFonts w:ascii="IBM Plex Sans" w:hAnsi="IBM Plex Sans"/>
          <w:sz w:val="20"/>
          <w:szCs w:val="20"/>
        </w:rPr>
        <w:t xml:space="preserve"> Talent Gateways appear within BrassRing within minutes, usually seconds. Candidates receive an immediate </w:t>
      </w:r>
      <w:r w:rsidR="00CB356D">
        <w:rPr>
          <w:rFonts w:ascii="IBM Plex Sans" w:hAnsi="IBM Plex Sans"/>
          <w:sz w:val="20"/>
          <w:szCs w:val="20"/>
        </w:rPr>
        <w:t>email</w:t>
      </w:r>
      <w:r w:rsidR="007D5BC8" w:rsidRPr="007D5BC8">
        <w:rPr>
          <w:rFonts w:ascii="IBM Plex Sans" w:hAnsi="IBM Plex Sans"/>
          <w:sz w:val="20"/>
          <w:szCs w:val="20"/>
        </w:rPr>
        <w:t xml:space="preserve"> confirmation. </w:t>
      </w:r>
    </w:p>
    <w:p w14:paraId="2BF862B1" w14:textId="77777777" w:rsidR="007D5BC8" w:rsidRPr="007D5BC8" w:rsidRDefault="007D5BC8" w:rsidP="00C97AB2">
      <w:pPr>
        <w:pStyle w:val="Text"/>
        <w:numPr>
          <w:ilvl w:val="0"/>
          <w:numId w:val="79"/>
        </w:numPr>
        <w:spacing w:after="120" w:afterAutospacing="0"/>
        <w:contextualSpacing w:val="0"/>
        <w:rPr>
          <w:rFonts w:ascii="IBM Plex Sans" w:hAnsi="IBM Plex Sans"/>
          <w:sz w:val="20"/>
          <w:szCs w:val="20"/>
        </w:rPr>
      </w:pPr>
      <w:r w:rsidRPr="007D5BC8">
        <w:rPr>
          <w:rFonts w:ascii="IBM Plex Sans" w:hAnsi="IBM Plex Sans"/>
          <w:sz w:val="20"/>
          <w:szCs w:val="20"/>
        </w:rPr>
        <w:t xml:space="preserve">Talent Gateways allow recruiters to ask pre-qualifying questions. The questions and responses to them are referred to as a Job Response Form, appended to the </w:t>
      </w:r>
      <w:r w:rsidR="00A531F2">
        <w:rPr>
          <w:rFonts w:ascii="IBM Plex Sans" w:hAnsi="IBM Plex Sans"/>
          <w:sz w:val="20"/>
          <w:szCs w:val="20"/>
        </w:rPr>
        <w:t>resume or CV</w:t>
      </w:r>
      <w:r w:rsidRPr="007D5BC8">
        <w:rPr>
          <w:rFonts w:ascii="IBM Plex Sans" w:hAnsi="IBM Plex Sans"/>
          <w:sz w:val="20"/>
          <w:szCs w:val="20"/>
        </w:rPr>
        <w:t xml:space="preserve"> and viewable by recruiters.</w:t>
      </w:r>
    </w:p>
    <w:p w14:paraId="72EEEEBF" w14:textId="77777777" w:rsidR="007D5BC8" w:rsidRPr="007D5BC8" w:rsidRDefault="00A531F2" w:rsidP="00C97AB2">
      <w:pPr>
        <w:pStyle w:val="Text"/>
        <w:numPr>
          <w:ilvl w:val="0"/>
          <w:numId w:val="79"/>
        </w:numPr>
        <w:spacing w:after="120" w:afterAutospacing="0"/>
        <w:contextualSpacing w:val="0"/>
        <w:rPr>
          <w:rFonts w:ascii="IBM Plex Sans" w:hAnsi="IBM Plex Sans"/>
          <w:sz w:val="20"/>
          <w:szCs w:val="20"/>
        </w:rPr>
      </w:pPr>
      <w:r>
        <w:rPr>
          <w:rFonts w:ascii="IBM Plex Sans" w:hAnsi="IBM Plex Sans"/>
          <w:sz w:val="20"/>
          <w:szCs w:val="20"/>
        </w:rPr>
        <w:t>Resumes or CVs</w:t>
      </w:r>
      <w:r w:rsidR="007D5BC8" w:rsidRPr="007D5BC8">
        <w:rPr>
          <w:rFonts w:ascii="IBM Plex Sans" w:hAnsi="IBM Plex Sans"/>
          <w:sz w:val="20"/>
          <w:szCs w:val="20"/>
        </w:rPr>
        <w:t xml:space="preserve"> are tagged with codes to capture the jobs applied to and the source that directed the candidate to apply.</w:t>
      </w:r>
    </w:p>
    <w:p w14:paraId="534A1C68" w14:textId="77777777" w:rsidR="007D5BC8" w:rsidRPr="007D5BC8" w:rsidRDefault="007D5BC8" w:rsidP="00C97AB2">
      <w:pPr>
        <w:pStyle w:val="Text"/>
        <w:numPr>
          <w:ilvl w:val="0"/>
          <w:numId w:val="79"/>
        </w:numPr>
        <w:spacing w:after="120" w:afterAutospacing="0"/>
        <w:contextualSpacing w:val="0"/>
        <w:rPr>
          <w:rFonts w:ascii="IBM Plex Sans" w:hAnsi="IBM Plex Sans"/>
          <w:sz w:val="20"/>
          <w:szCs w:val="20"/>
        </w:rPr>
      </w:pPr>
      <w:r w:rsidRPr="007D5BC8">
        <w:rPr>
          <w:rFonts w:ascii="IBM Plex Sans" w:hAnsi="IBM Plex Sans"/>
          <w:sz w:val="20"/>
          <w:szCs w:val="20"/>
        </w:rPr>
        <w:t xml:space="preserve">Your company </w:t>
      </w:r>
      <w:r w:rsidR="00825814">
        <w:rPr>
          <w:rFonts w:ascii="IBM Plex Sans" w:hAnsi="IBM Plex Sans"/>
          <w:sz w:val="20"/>
          <w:szCs w:val="20"/>
        </w:rPr>
        <w:t>might</w:t>
      </w:r>
      <w:r w:rsidRPr="007D5BC8">
        <w:rPr>
          <w:rFonts w:ascii="IBM Plex Sans" w:hAnsi="IBM Plex Sans"/>
          <w:sz w:val="20"/>
          <w:szCs w:val="20"/>
        </w:rPr>
        <w:t xml:space="preserve"> have opted to limit the number of jobs a candidate can apply </w:t>
      </w:r>
      <w:proofErr w:type="gramStart"/>
      <w:r w:rsidRPr="007D5BC8">
        <w:rPr>
          <w:rFonts w:ascii="IBM Plex Sans" w:hAnsi="IBM Plex Sans"/>
          <w:sz w:val="20"/>
          <w:szCs w:val="20"/>
        </w:rPr>
        <w:t>to</w:t>
      </w:r>
      <w:proofErr w:type="gramEnd"/>
      <w:r w:rsidRPr="007D5BC8">
        <w:rPr>
          <w:rFonts w:ascii="IBM Plex Sans" w:hAnsi="IBM Plex Sans"/>
          <w:sz w:val="20"/>
          <w:szCs w:val="20"/>
        </w:rPr>
        <w:t xml:space="preserve"> in a single submission within </w:t>
      </w:r>
      <w:proofErr w:type="gramStart"/>
      <w:r w:rsidRPr="007D5BC8">
        <w:rPr>
          <w:rFonts w:ascii="IBM Plex Sans" w:hAnsi="IBM Plex Sans"/>
          <w:sz w:val="20"/>
          <w:szCs w:val="20"/>
        </w:rPr>
        <w:t>a Talent</w:t>
      </w:r>
      <w:proofErr w:type="gramEnd"/>
      <w:r w:rsidRPr="007D5BC8">
        <w:rPr>
          <w:rFonts w:ascii="IBM Plex Sans" w:hAnsi="IBM Plex Sans"/>
          <w:sz w:val="20"/>
          <w:szCs w:val="20"/>
        </w:rPr>
        <w:t xml:space="preserve"> Gateway, per req, and within a specific </w:t>
      </w:r>
      <w:proofErr w:type="gramStart"/>
      <w:r w:rsidRPr="007D5BC8">
        <w:rPr>
          <w:rFonts w:ascii="IBM Plex Sans" w:hAnsi="IBM Plex Sans"/>
          <w:sz w:val="20"/>
          <w:szCs w:val="20"/>
        </w:rPr>
        <w:t>period of time</w:t>
      </w:r>
      <w:proofErr w:type="gramEnd"/>
      <w:r w:rsidRPr="007D5BC8">
        <w:rPr>
          <w:rFonts w:ascii="IBM Plex Sans" w:hAnsi="IBM Plex Sans"/>
          <w:sz w:val="20"/>
          <w:szCs w:val="20"/>
        </w:rPr>
        <w:t xml:space="preserve"> (month, year, specific number </w:t>
      </w:r>
      <w:proofErr w:type="gramStart"/>
      <w:r w:rsidRPr="007D5BC8">
        <w:rPr>
          <w:rFonts w:ascii="IBM Plex Sans" w:hAnsi="IBM Plex Sans"/>
          <w:sz w:val="20"/>
          <w:szCs w:val="20"/>
        </w:rPr>
        <w:t>if</w:t>
      </w:r>
      <w:proofErr w:type="gramEnd"/>
      <w:r w:rsidRPr="007D5BC8">
        <w:rPr>
          <w:rFonts w:ascii="IBM Plex Sans" w:hAnsi="IBM Plex Sans"/>
          <w:sz w:val="20"/>
          <w:szCs w:val="20"/>
        </w:rPr>
        <w:t xml:space="preserve"> days).</w:t>
      </w:r>
    </w:p>
    <w:p w14:paraId="5D30A7E8" w14:textId="77777777" w:rsidR="007D5BC8" w:rsidRPr="007D5BC8" w:rsidRDefault="007D5BC8" w:rsidP="00C97AB2">
      <w:pPr>
        <w:pStyle w:val="Text"/>
        <w:numPr>
          <w:ilvl w:val="0"/>
          <w:numId w:val="79"/>
        </w:numPr>
        <w:spacing w:after="120" w:afterAutospacing="0"/>
        <w:contextualSpacing w:val="0"/>
        <w:rPr>
          <w:rFonts w:ascii="IBM Plex Sans" w:hAnsi="IBM Plex Sans"/>
          <w:sz w:val="20"/>
          <w:szCs w:val="20"/>
        </w:rPr>
      </w:pPr>
      <w:r w:rsidRPr="007D5BC8">
        <w:rPr>
          <w:rFonts w:ascii="IBM Plex Sans" w:hAnsi="IBM Plex Sans"/>
          <w:sz w:val="20"/>
          <w:szCs w:val="20"/>
        </w:rPr>
        <w:t xml:space="preserve">Your candidates </w:t>
      </w:r>
      <w:r w:rsidR="00825814">
        <w:rPr>
          <w:rFonts w:ascii="IBM Plex Sans" w:hAnsi="IBM Plex Sans"/>
          <w:sz w:val="20"/>
          <w:szCs w:val="20"/>
        </w:rPr>
        <w:t>might</w:t>
      </w:r>
      <w:r w:rsidRPr="007D5BC8">
        <w:rPr>
          <w:rFonts w:ascii="IBM Plex Sans" w:hAnsi="IBM Plex Sans"/>
          <w:sz w:val="20"/>
          <w:szCs w:val="20"/>
        </w:rPr>
        <w:t xml:space="preserve"> be required to indicate consent to your company’s data privacy policy.</w:t>
      </w:r>
    </w:p>
    <w:p w14:paraId="2EA65F3A" w14:textId="77777777" w:rsidR="007D5BC8" w:rsidRPr="007D5BC8" w:rsidRDefault="007D5BC8" w:rsidP="00C97AB2">
      <w:pPr>
        <w:pStyle w:val="Text"/>
        <w:numPr>
          <w:ilvl w:val="0"/>
          <w:numId w:val="79"/>
        </w:numPr>
        <w:spacing w:after="120" w:afterAutospacing="0"/>
        <w:contextualSpacing w:val="0"/>
        <w:rPr>
          <w:rFonts w:ascii="IBM Plex Sans" w:hAnsi="IBM Plex Sans"/>
          <w:sz w:val="20"/>
          <w:szCs w:val="20"/>
        </w:rPr>
      </w:pPr>
      <w:r w:rsidRPr="007D5BC8">
        <w:rPr>
          <w:rFonts w:ascii="IBM Plex Sans" w:hAnsi="IBM Plex Sans"/>
          <w:sz w:val="20"/>
          <w:szCs w:val="20"/>
        </w:rPr>
        <w:t xml:space="preserve">Your company </w:t>
      </w:r>
      <w:r w:rsidR="00825814">
        <w:rPr>
          <w:rFonts w:ascii="IBM Plex Sans" w:hAnsi="IBM Plex Sans"/>
          <w:sz w:val="20"/>
          <w:szCs w:val="20"/>
        </w:rPr>
        <w:t>might</w:t>
      </w:r>
      <w:r w:rsidRPr="007D5BC8">
        <w:rPr>
          <w:rFonts w:ascii="IBM Plex Sans" w:hAnsi="IBM Plex Sans"/>
          <w:sz w:val="20"/>
          <w:szCs w:val="20"/>
        </w:rPr>
        <w:t xml:space="preserve"> allow candidates to apply for a maximum of 10 jobs at one time.</w:t>
      </w:r>
    </w:p>
    <w:p w14:paraId="3F9FF5C8" w14:textId="77777777" w:rsidR="007D5BC8" w:rsidRPr="007D5BC8" w:rsidRDefault="007D5BC8" w:rsidP="00C97AB2">
      <w:pPr>
        <w:pStyle w:val="Text"/>
        <w:numPr>
          <w:ilvl w:val="0"/>
          <w:numId w:val="79"/>
        </w:numPr>
        <w:spacing w:after="120" w:afterAutospacing="0"/>
        <w:contextualSpacing w:val="0"/>
        <w:rPr>
          <w:rFonts w:ascii="IBM Plex Sans" w:hAnsi="IBM Plex Sans"/>
          <w:sz w:val="20"/>
          <w:szCs w:val="20"/>
        </w:rPr>
      </w:pPr>
      <w:r w:rsidRPr="007D5BC8">
        <w:rPr>
          <w:rFonts w:ascii="IBM Plex Sans" w:hAnsi="IBM Plex Sans"/>
          <w:sz w:val="20"/>
          <w:szCs w:val="20"/>
        </w:rPr>
        <w:t xml:space="preserve">Your candidates </w:t>
      </w:r>
      <w:r w:rsidR="00825814">
        <w:rPr>
          <w:rFonts w:ascii="IBM Plex Sans" w:hAnsi="IBM Plex Sans"/>
          <w:sz w:val="20"/>
          <w:szCs w:val="20"/>
        </w:rPr>
        <w:t>might</w:t>
      </w:r>
      <w:r w:rsidRPr="007D5BC8">
        <w:rPr>
          <w:rFonts w:ascii="IBM Plex Sans" w:hAnsi="IBM Plex Sans"/>
          <w:sz w:val="20"/>
          <w:szCs w:val="20"/>
        </w:rPr>
        <w:t xml:space="preserve"> be permitted to set up a saved search that inform</w:t>
      </w:r>
      <w:r w:rsidR="00D02722">
        <w:rPr>
          <w:rFonts w:ascii="IBM Plex Sans" w:hAnsi="IBM Plex Sans"/>
          <w:sz w:val="20"/>
          <w:szCs w:val="20"/>
        </w:rPr>
        <w:t>s</w:t>
      </w:r>
      <w:r w:rsidRPr="007D5BC8">
        <w:rPr>
          <w:rFonts w:ascii="IBM Plex Sans" w:hAnsi="IBM Plex Sans"/>
          <w:sz w:val="20"/>
          <w:szCs w:val="20"/>
        </w:rPr>
        <w:t xml:space="preserve"> them about jobs posted that </w:t>
      </w:r>
      <w:proofErr w:type="gramStart"/>
      <w:r w:rsidRPr="007D5BC8">
        <w:rPr>
          <w:rFonts w:ascii="IBM Plex Sans" w:hAnsi="IBM Plex Sans"/>
          <w:sz w:val="20"/>
          <w:szCs w:val="20"/>
        </w:rPr>
        <w:t>matching</w:t>
      </w:r>
      <w:proofErr w:type="gramEnd"/>
      <w:r w:rsidRPr="007D5BC8">
        <w:rPr>
          <w:rFonts w:ascii="IBM Plex Sans" w:hAnsi="IBM Plex Sans"/>
          <w:sz w:val="20"/>
          <w:szCs w:val="20"/>
        </w:rPr>
        <w:t xml:space="preserve"> their search criteria.</w:t>
      </w:r>
    </w:p>
    <w:p w14:paraId="76A4DEF5" w14:textId="77777777" w:rsidR="007D5BC8" w:rsidRPr="007D5BC8" w:rsidRDefault="007D5BC8" w:rsidP="00C97AB2">
      <w:pPr>
        <w:pStyle w:val="Text"/>
        <w:numPr>
          <w:ilvl w:val="0"/>
          <w:numId w:val="79"/>
        </w:numPr>
        <w:spacing w:after="120" w:afterAutospacing="0"/>
        <w:contextualSpacing w:val="0"/>
        <w:rPr>
          <w:rFonts w:ascii="IBM Plex Sans" w:hAnsi="IBM Plex Sans"/>
          <w:sz w:val="20"/>
          <w:szCs w:val="20"/>
        </w:rPr>
      </w:pPr>
      <w:r w:rsidRPr="007D5BC8">
        <w:rPr>
          <w:rFonts w:ascii="IBM Plex Sans" w:hAnsi="IBM Plex Sans"/>
          <w:sz w:val="20"/>
          <w:szCs w:val="20"/>
        </w:rPr>
        <w:t xml:space="preserve">Candidates </w:t>
      </w:r>
      <w:r w:rsidR="00825814">
        <w:rPr>
          <w:rFonts w:ascii="IBM Plex Sans" w:hAnsi="IBM Plex Sans"/>
          <w:sz w:val="20"/>
          <w:szCs w:val="20"/>
        </w:rPr>
        <w:t>might</w:t>
      </w:r>
      <w:r w:rsidRPr="007D5BC8">
        <w:rPr>
          <w:rFonts w:ascii="IBM Plex Sans" w:hAnsi="IBM Plex Sans"/>
          <w:sz w:val="20"/>
          <w:szCs w:val="20"/>
        </w:rPr>
        <w:t xml:space="preserve"> save jobs to a job cart for later to retrieve and apply.</w:t>
      </w:r>
    </w:p>
    <w:p w14:paraId="2E0A4D06" w14:textId="77777777" w:rsidR="007D5BC8" w:rsidRDefault="007D5BC8" w:rsidP="00C97AB2">
      <w:pPr>
        <w:pStyle w:val="Text"/>
        <w:numPr>
          <w:ilvl w:val="0"/>
          <w:numId w:val="79"/>
        </w:numPr>
        <w:spacing w:before="0" w:beforeAutospacing="0" w:after="120" w:afterAutospacing="0"/>
        <w:contextualSpacing w:val="0"/>
        <w:rPr>
          <w:rFonts w:ascii="IBM Plex Sans" w:hAnsi="IBM Plex Sans"/>
          <w:sz w:val="20"/>
          <w:szCs w:val="20"/>
        </w:rPr>
      </w:pPr>
      <w:r w:rsidRPr="007D5BC8">
        <w:rPr>
          <w:rFonts w:ascii="IBM Plex Sans" w:hAnsi="IBM Plex Sans"/>
          <w:sz w:val="20"/>
          <w:szCs w:val="20"/>
        </w:rPr>
        <w:t xml:space="preserve">Your candidates </w:t>
      </w:r>
      <w:r w:rsidR="00825814">
        <w:rPr>
          <w:rFonts w:ascii="IBM Plex Sans" w:hAnsi="IBM Plex Sans"/>
          <w:sz w:val="20"/>
          <w:szCs w:val="20"/>
        </w:rPr>
        <w:t>might</w:t>
      </w:r>
      <w:r w:rsidRPr="007D5BC8">
        <w:rPr>
          <w:rFonts w:ascii="IBM Plex Sans" w:hAnsi="IBM Plex Sans"/>
          <w:sz w:val="20"/>
          <w:szCs w:val="20"/>
        </w:rPr>
        <w:t xml:space="preserve"> be permitted to send job descriptions to others by clicking Send to friend.</w:t>
      </w:r>
    </w:p>
    <w:p w14:paraId="5C39A7EF" w14:textId="77777777" w:rsidR="007D5BC8" w:rsidRDefault="00C97AB2" w:rsidP="00C97AB2">
      <w:pPr>
        <w:pStyle w:val="Text"/>
        <w:numPr>
          <w:ilvl w:val="0"/>
          <w:numId w:val="79"/>
        </w:numPr>
        <w:spacing w:before="0" w:beforeAutospacing="0" w:after="120" w:afterAutospacing="0" w:line="360" w:lineRule="auto"/>
        <w:contextualSpacing w:val="0"/>
        <w:rPr>
          <w:rFonts w:ascii="IBM Plex Sans" w:hAnsi="IBM Plex Sans"/>
          <w:sz w:val="20"/>
          <w:szCs w:val="20"/>
        </w:rPr>
      </w:pPr>
      <w:r>
        <w:rPr>
          <w:rFonts w:ascii="IBM Plex Sans" w:hAnsi="IBM Plex Sans"/>
          <w:sz w:val="20"/>
          <w:szCs w:val="20"/>
        </w:rPr>
        <w:lastRenderedPageBreak/>
        <w:t xml:space="preserve">Your company </w:t>
      </w:r>
      <w:r w:rsidR="00825814">
        <w:rPr>
          <w:rFonts w:ascii="IBM Plex Sans" w:hAnsi="IBM Plex Sans"/>
          <w:sz w:val="20"/>
          <w:szCs w:val="20"/>
        </w:rPr>
        <w:t>might</w:t>
      </w:r>
      <w:r>
        <w:rPr>
          <w:rFonts w:ascii="IBM Plex Sans" w:hAnsi="IBM Plex Sans"/>
          <w:sz w:val="20"/>
          <w:szCs w:val="20"/>
        </w:rPr>
        <w:t xml:space="preserve"> have opted to allow candidates to check the status of their job </w:t>
      </w:r>
      <w:proofErr w:type="gramStart"/>
      <w:r>
        <w:rPr>
          <w:rFonts w:ascii="IBM Plex Sans" w:hAnsi="IBM Plex Sans"/>
          <w:sz w:val="20"/>
          <w:szCs w:val="20"/>
        </w:rPr>
        <w:t>submissions, or</w:t>
      </w:r>
      <w:proofErr w:type="gramEnd"/>
      <w:r>
        <w:rPr>
          <w:rFonts w:ascii="IBM Plex Sans" w:hAnsi="IBM Plex Sans"/>
          <w:sz w:val="20"/>
          <w:szCs w:val="20"/>
        </w:rPr>
        <w:t xml:space="preserve"> withdraw a submission. Employees who </w:t>
      </w:r>
      <w:proofErr w:type="gramStart"/>
      <w:r>
        <w:rPr>
          <w:rFonts w:ascii="IBM Plex Sans" w:hAnsi="IBM Plex Sans"/>
          <w:sz w:val="20"/>
          <w:szCs w:val="20"/>
        </w:rPr>
        <w:t>referred</w:t>
      </w:r>
      <w:proofErr w:type="gramEnd"/>
      <w:r>
        <w:rPr>
          <w:rFonts w:ascii="IBM Plex Sans" w:hAnsi="IBM Plex Sans"/>
          <w:sz w:val="20"/>
          <w:szCs w:val="20"/>
        </w:rPr>
        <w:t xml:space="preserve"> to as </w:t>
      </w:r>
      <w:proofErr w:type="gramStart"/>
      <w:r>
        <w:rPr>
          <w:rFonts w:ascii="IBM Plex Sans" w:hAnsi="IBM Plex Sans"/>
          <w:sz w:val="20"/>
          <w:szCs w:val="20"/>
        </w:rPr>
        <w:t>candidates,</w:t>
      </w:r>
      <w:proofErr w:type="gramEnd"/>
      <w:r>
        <w:rPr>
          <w:rFonts w:ascii="IBM Plex Sans" w:hAnsi="IBM Plex Sans"/>
          <w:sz w:val="20"/>
          <w:szCs w:val="20"/>
        </w:rPr>
        <w:t xml:space="preserve"> can also use this feature to check the status of their referral. </w:t>
      </w:r>
    </w:p>
    <w:p w14:paraId="2AEC63FA" w14:textId="77777777" w:rsidR="00C97AB2" w:rsidRDefault="00C97AB2" w:rsidP="00C97AB2">
      <w:pPr>
        <w:pStyle w:val="Text"/>
        <w:spacing w:before="0" w:beforeAutospacing="0" w:after="120" w:afterAutospacing="0" w:line="360" w:lineRule="auto"/>
        <w:ind w:left="1440"/>
        <w:contextualSpacing w:val="0"/>
        <w:rPr>
          <w:rFonts w:ascii="IBM Plex Sans" w:hAnsi="IBM Plex Sans"/>
          <w:sz w:val="20"/>
          <w:szCs w:val="20"/>
        </w:rPr>
      </w:pPr>
    </w:p>
    <w:p w14:paraId="49C433BA" w14:textId="77777777" w:rsidR="007D5BC8" w:rsidRPr="007D5BC8" w:rsidRDefault="007D5BC8" w:rsidP="006229BE">
      <w:pPr>
        <w:pStyle w:val="InfoNotes"/>
        <w:numPr>
          <w:ilvl w:val="0"/>
          <w:numId w:val="80"/>
        </w:numPr>
        <w:rPr>
          <w:rFonts w:ascii="IBM Plex Sans" w:hAnsi="IBM Plex Sans"/>
        </w:rPr>
      </w:pPr>
      <w:r w:rsidRPr="007D5BC8">
        <w:rPr>
          <w:rFonts w:ascii="IBM Plex Sans" w:hAnsi="IBM Plex Sans"/>
        </w:rPr>
        <w:t>Supported file attachment types on the Talent Gateways are:</w:t>
      </w:r>
    </w:p>
    <w:tbl>
      <w:tblPr>
        <w:tblW w:w="0" w:type="auto"/>
        <w:tblInd w:w="14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0"/>
        <w:gridCol w:w="1980"/>
        <w:gridCol w:w="1980"/>
      </w:tblGrid>
      <w:tr w:rsidR="007D5BC8" w14:paraId="10E80685" w14:textId="77777777" w:rsidTr="007D5BC8">
        <w:tc>
          <w:tcPr>
            <w:tcW w:w="1980" w:type="dxa"/>
          </w:tcPr>
          <w:p w14:paraId="07015279" w14:textId="77777777" w:rsidR="007D5BC8" w:rsidRDefault="003E0836" w:rsidP="000C36FE">
            <w:pPr>
              <w:pStyle w:val="Text"/>
              <w:ind w:left="0"/>
            </w:pPr>
            <w:r>
              <w:t>A</w:t>
            </w:r>
            <w:r w:rsidR="007D5BC8">
              <w:t>vi</w:t>
            </w:r>
          </w:p>
        </w:tc>
        <w:tc>
          <w:tcPr>
            <w:tcW w:w="1980" w:type="dxa"/>
          </w:tcPr>
          <w:p w14:paraId="58C58EA6" w14:textId="77777777" w:rsidR="007D5BC8" w:rsidRDefault="007D5BC8" w:rsidP="000C36FE">
            <w:pPr>
              <w:pStyle w:val="Text"/>
              <w:ind w:left="0"/>
            </w:pPr>
            <w:r>
              <w:t>mp3</w:t>
            </w:r>
          </w:p>
        </w:tc>
        <w:tc>
          <w:tcPr>
            <w:tcW w:w="1980" w:type="dxa"/>
          </w:tcPr>
          <w:p w14:paraId="2DFE53F7" w14:textId="77777777" w:rsidR="007D5BC8" w:rsidRDefault="007D5BC8" w:rsidP="000C36FE">
            <w:pPr>
              <w:pStyle w:val="Text"/>
              <w:ind w:left="0"/>
            </w:pPr>
            <w:r>
              <w:t>rtf</w:t>
            </w:r>
          </w:p>
        </w:tc>
      </w:tr>
      <w:tr w:rsidR="007D5BC8" w14:paraId="7F2CA77C" w14:textId="77777777" w:rsidTr="007D5BC8">
        <w:tc>
          <w:tcPr>
            <w:tcW w:w="1980" w:type="dxa"/>
          </w:tcPr>
          <w:p w14:paraId="304EE35A" w14:textId="77777777" w:rsidR="007D5BC8" w:rsidRDefault="003E0836" w:rsidP="000C36FE">
            <w:pPr>
              <w:pStyle w:val="Text"/>
              <w:ind w:left="0"/>
            </w:pPr>
            <w:r>
              <w:t>B</w:t>
            </w:r>
            <w:r w:rsidR="007D5BC8">
              <w:t>mp</w:t>
            </w:r>
          </w:p>
        </w:tc>
        <w:tc>
          <w:tcPr>
            <w:tcW w:w="1980" w:type="dxa"/>
          </w:tcPr>
          <w:p w14:paraId="5D74AEAA" w14:textId="77777777" w:rsidR="007D5BC8" w:rsidRDefault="007D5BC8" w:rsidP="000C36FE">
            <w:pPr>
              <w:pStyle w:val="Text"/>
              <w:ind w:left="0"/>
            </w:pPr>
            <w:r>
              <w:t>mp4</w:t>
            </w:r>
          </w:p>
        </w:tc>
        <w:tc>
          <w:tcPr>
            <w:tcW w:w="1980" w:type="dxa"/>
          </w:tcPr>
          <w:p w14:paraId="605D87B9" w14:textId="77777777" w:rsidR="007D5BC8" w:rsidRDefault="007D5BC8" w:rsidP="000C36FE">
            <w:pPr>
              <w:pStyle w:val="Text"/>
              <w:ind w:left="0"/>
            </w:pPr>
            <w:proofErr w:type="spellStart"/>
            <w:r>
              <w:t>swf</w:t>
            </w:r>
            <w:proofErr w:type="spellEnd"/>
          </w:p>
        </w:tc>
      </w:tr>
      <w:tr w:rsidR="007D5BC8" w14:paraId="12050ADD" w14:textId="77777777" w:rsidTr="007D5BC8">
        <w:tc>
          <w:tcPr>
            <w:tcW w:w="1980" w:type="dxa"/>
          </w:tcPr>
          <w:p w14:paraId="6F2233BC" w14:textId="77777777" w:rsidR="007D5BC8" w:rsidRDefault="003E0836" w:rsidP="000C36FE">
            <w:pPr>
              <w:pStyle w:val="Text"/>
              <w:ind w:left="0"/>
            </w:pPr>
            <w:r>
              <w:t>C</w:t>
            </w:r>
            <w:r w:rsidR="007D5BC8">
              <w:t>sv</w:t>
            </w:r>
          </w:p>
        </w:tc>
        <w:tc>
          <w:tcPr>
            <w:tcW w:w="1980" w:type="dxa"/>
          </w:tcPr>
          <w:p w14:paraId="0E279E86" w14:textId="77777777" w:rsidR="007D5BC8" w:rsidRDefault="007D5BC8" w:rsidP="000C36FE">
            <w:pPr>
              <w:pStyle w:val="Text"/>
              <w:ind w:left="0"/>
            </w:pPr>
            <w:r>
              <w:t>mpeg</w:t>
            </w:r>
          </w:p>
        </w:tc>
        <w:tc>
          <w:tcPr>
            <w:tcW w:w="1980" w:type="dxa"/>
          </w:tcPr>
          <w:p w14:paraId="20F92B76" w14:textId="77777777" w:rsidR="007D5BC8" w:rsidRDefault="007D5BC8" w:rsidP="000C36FE">
            <w:pPr>
              <w:pStyle w:val="Text"/>
              <w:ind w:left="0"/>
            </w:pPr>
            <w:proofErr w:type="spellStart"/>
            <w:r>
              <w:t>tif</w:t>
            </w:r>
            <w:proofErr w:type="spellEnd"/>
          </w:p>
        </w:tc>
      </w:tr>
      <w:tr w:rsidR="007D5BC8" w14:paraId="3ABFA768" w14:textId="77777777" w:rsidTr="007D5BC8">
        <w:tc>
          <w:tcPr>
            <w:tcW w:w="1980" w:type="dxa"/>
          </w:tcPr>
          <w:p w14:paraId="667E6E37" w14:textId="77777777" w:rsidR="007D5BC8" w:rsidRDefault="007D5BC8" w:rsidP="000C36FE">
            <w:pPr>
              <w:pStyle w:val="Text"/>
              <w:ind w:left="0"/>
            </w:pPr>
            <w:r>
              <w:t>doc, docx</w:t>
            </w:r>
          </w:p>
        </w:tc>
        <w:tc>
          <w:tcPr>
            <w:tcW w:w="1980" w:type="dxa"/>
          </w:tcPr>
          <w:p w14:paraId="1B571B16" w14:textId="77777777" w:rsidR="007D5BC8" w:rsidRDefault="007D5BC8" w:rsidP="000C36FE">
            <w:pPr>
              <w:pStyle w:val="Text"/>
              <w:ind w:left="0"/>
            </w:pPr>
            <w:r>
              <w:t>mpg</w:t>
            </w:r>
          </w:p>
        </w:tc>
        <w:tc>
          <w:tcPr>
            <w:tcW w:w="1980" w:type="dxa"/>
          </w:tcPr>
          <w:p w14:paraId="77B6CC11" w14:textId="77777777" w:rsidR="007D5BC8" w:rsidRDefault="007D5BC8" w:rsidP="000C36FE">
            <w:pPr>
              <w:pStyle w:val="Text"/>
              <w:ind w:left="0"/>
            </w:pPr>
            <w:proofErr w:type="spellStart"/>
            <w:r>
              <w:t>wmv</w:t>
            </w:r>
            <w:proofErr w:type="spellEnd"/>
          </w:p>
        </w:tc>
      </w:tr>
      <w:tr w:rsidR="007D5BC8" w14:paraId="38997D80" w14:textId="77777777" w:rsidTr="007D5BC8">
        <w:tc>
          <w:tcPr>
            <w:tcW w:w="1980" w:type="dxa"/>
          </w:tcPr>
          <w:p w14:paraId="658604BD" w14:textId="77777777" w:rsidR="007D5BC8" w:rsidRDefault="003E0836" w:rsidP="000C36FE">
            <w:pPr>
              <w:pStyle w:val="Text"/>
              <w:ind w:left="0"/>
            </w:pPr>
            <w:r>
              <w:t>G</w:t>
            </w:r>
            <w:r w:rsidR="007D5BC8">
              <w:t>if</w:t>
            </w:r>
          </w:p>
        </w:tc>
        <w:tc>
          <w:tcPr>
            <w:tcW w:w="1980" w:type="dxa"/>
          </w:tcPr>
          <w:p w14:paraId="6170BD32" w14:textId="77777777" w:rsidR="007D5BC8" w:rsidRDefault="007D5BC8" w:rsidP="000C36FE">
            <w:pPr>
              <w:pStyle w:val="Text"/>
              <w:ind w:left="0"/>
            </w:pPr>
            <w:r>
              <w:t>pdf</w:t>
            </w:r>
          </w:p>
        </w:tc>
        <w:tc>
          <w:tcPr>
            <w:tcW w:w="1980" w:type="dxa"/>
          </w:tcPr>
          <w:p w14:paraId="3D170EA4" w14:textId="77777777" w:rsidR="007D5BC8" w:rsidRDefault="007D5BC8" w:rsidP="000C36FE">
            <w:pPr>
              <w:pStyle w:val="Text"/>
              <w:ind w:left="0"/>
            </w:pPr>
            <w:proofErr w:type="spellStart"/>
            <w:r>
              <w:t>xls</w:t>
            </w:r>
            <w:proofErr w:type="spellEnd"/>
          </w:p>
        </w:tc>
      </w:tr>
      <w:tr w:rsidR="007D5BC8" w14:paraId="38CBEFA5" w14:textId="77777777" w:rsidTr="007D5BC8">
        <w:tc>
          <w:tcPr>
            <w:tcW w:w="1980" w:type="dxa"/>
          </w:tcPr>
          <w:p w14:paraId="73705BC2" w14:textId="77777777" w:rsidR="007D5BC8" w:rsidRDefault="007D5BC8" w:rsidP="000C36FE">
            <w:pPr>
              <w:pStyle w:val="Text"/>
              <w:ind w:left="0"/>
            </w:pPr>
            <w:r>
              <w:t>Jpeg</w:t>
            </w:r>
          </w:p>
        </w:tc>
        <w:tc>
          <w:tcPr>
            <w:tcW w:w="1980" w:type="dxa"/>
          </w:tcPr>
          <w:p w14:paraId="387D0D86" w14:textId="77777777" w:rsidR="007D5BC8" w:rsidRDefault="007D5BC8" w:rsidP="000C36FE">
            <w:pPr>
              <w:pStyle w:val="Text"/>
              <w:ind w:left="0"/>
            </w:pPr>
            <w:r>
              <w:t>ppt</w:t>
            </w:r>
          </w:p>
        </w:tc>
        <w:tc>
          <w:tcPr>
            <w:tcW w:w="1980" w:type="dxa"/>
          </w:tcPr>
          <w:p w14:paraId="307CA4D3" w14:textId="77777777" w:rsidR="007D5BC8" w:rsidRDefault="007D5BC8" w:rsidP="000C36FE">
            <w:pPr>
              <w:pStyle w:val="Text"/>
              <w:ind w:left="0"/>
            </w:pPr>
            <w:r>
              <w:t>xlsx</w:t>
            </w:r>
          </w:p>
        </w:tc>
      </w:tr>
      <w:tr w:rsidR="007D5BC8" w14:paraId="3ECD657F" w14:textId="77777777" w:rsidTr="007D5BC8">
        <w:tc>
          <w:tcPr>
            <w:tcW w:w="1980" w:type="dxa"/>
          </w:tcPr>
          <w:p w14:paraId="02B5613D" w14:textId="77777777" w:rsidR="007D5BC8" w:rsidRDefault="007D5BC8" w:rsidP="000C36FE">
            <w:pPr>
              <w:pStyle w:val="Text"/>
              <w:ind w:left="0"/>
            </w:pPr>
            <w:r>
              <w:t>Mov</w:t>
            </w:r>
          </w:p>
        </w:tc>
        <w:tc>
          <w:tcPr>
            <w:tcW w:w="1980" w:type="dxa"/>
          </w:tcPr>
          <w:p w14:paraId="036021E7" w14:textId="77777777" w:rsidR="007D5BC8" w:rsidRDefault="007D5BC8" w:rsidP="000C36FE">
            <w:pPr>
              <w:pStyle w:val="Text"/>
              <w:ind w:left="0"/>
            </w:pPr>
            <w:r>
              <w:t>pptx</w:t>
            </w:r>
          </w:p>
        </w:tc>
        <w:tc>
          <w:tcPr>
            <w:tcW w:w="1980" w:type="dxa"/>
          </w:tcPr>
          <w:p w14:paraId="1A014C00" w14:textId="77777777" w:rsidR="007D5BC8" w:rsidRDefault="007D5BC8" w:rsidP="000C36FE">
            <w:pPr>
              <w:pStyle w:val="Text"/>
              <w:ind w:left="0"/>
            </w:pPr>
            <w:r>
              <w:t>xml</w:t>
            </w:r>
          </w:p>
        </w:tc>
      </w:tr>
    </w:tbl>
    <w:p w14:paraId="68BB8AFE" w14:textId="77777777" w:rsidR="007D5BC8" w:rsidRDefault="007D5BC8" w:rsidP="00B71FC1">
      <w:pPr>
        <w:pStyle w:val="Text"/>
        <w:spacing w:line="360" w:lineRule="auto"/>
        <w:rPr>
          <w:rFonts w:ascii="IBM Plex Sans" w:hAnsi="IBM Plex Sans"/>
          <w:sz w:val="20"/>
          <w:szCs w:val="20"/>
        </w:rPr>
      </w:pPr>
    </w:p>
    <w:p w14:paraId="7DD0304D" w14:textId="77777777" w:rsidR="007D5BC8" w:rsidRDefault="007D5BC8" w:rsidP="000C3219">
      <w:pPr>
        <w:pStyle w:val="Heading3"/>
      </w:pPr>
      <w:bookmarkStart w:id="62" w:name="_Toc35503803"/>
      <w:r>
        <w:t>Candidate’s Experience with Talent Gateways</w:t>
      </w:r>
      <w:bookmarkEnd w:id="62"/>
      <w:r>
        <w:t xml:space="preserve"> </w:t>
      </w:r>
    </w:p>
    <w:p w14:paraId="36D9E7BE" w14:textId="77777777" w:rsidR="007D5BC8" w:rsidRPr="007D5BC8" w:rsidRDefault="007D5BC8" w:rsidP="007D5BC8">
      <w:pPr>
        <w:pStyle w:val="Text"/>
        <w:rPr>
          <w:rFonts w:ascii="IBM Plex Sans" w:hAnsi="IBM Plex Sans"/>
          <w:sz w:val="20"/>
          <w:szCs w:val="20"/>
        </w:rPr>
      </w:pPr>
      <w:r w:rsidRPr="007D5BC8">
        <w:rPr>
          <w:rFonts w:ascii="IBM Plex Sans" w:hAnsi="IBM Plex Sans"/>
          <w:sz w:val="20"/>
          <w:szCs w:val="20"/>
        </w:rPr>
        <w:t xml:space="preserve">When candidates access your company’s corporate </w:t>
      </w:r>
      <w:r w:rsidR="00863D50">
        <w:rPr>
          <w:rFonts w:ascii="IBM Plex Sans" w:hAnsi="IBM Plex Sans"/>
          <w:sz w:val="20"/>
          <w:szCs w:val="20"/>
        </w:rPr>
        <w:t>website</w:t>
      </w:r>
      <w:r w:rsidRPr="007D5BC8">
        <w:rPr>
          <w:rFonts w:ascii="IBM Plex Sans" w:hAnsi="IBM Plex Sans"/>
          <w:sz w:val="20"/>
          <w:szCs w:val="20"/>
        </w:rPr>
        <w:t xml:space="preserve">, they are presented with a page that looks </w:t>
      </w:r>
      <w:proofErr w:type="gramStart"/>
      <w:r w:rsidRPr="007D5BC8">
        <w:rPr>
          <w:rFonts w:ascii="IBM Plex Sans" w:hAnsi="IBM Plex Sans"/>
          <w:sz w:val="20"/>
          <w:szCs w:val="20"/>
        </w:rPr>
        <w:t>similar to</w:t>
      </w:r>
      <w:proofErr w:type="gramEnd"/>
      <w:r w:rsidRPr="007D5BC8">
        <w:rPr>
          <w:rFonts w:ascii="IBM Plex Sans" w:hAnsi="IBM Plex Sans"/>
          <w:sz w:val="20"/>
          <w:szCs w:val="20"/>
        </w:rPr>
        <w:t xml:space="preserve"> Figure 4-1. This is the Candidate landing page.</w:t>
      </w:r>
    </w:p>
    <w:p w14:paraId="609C41E8" w14:textId="77777777" w:rsidR="007D5BC8" w:rsidRDefault="007D5BC8" w:rsidP="00B71FC1">
      <w:pPr>
        <w:pStyle w:val="Text"/>
        <w:spacing w:line="360" w:lineRule="auto"/>
        <w:rPr>
          <w:rFonts w:ascii="IBM Plex Sans" w:hAnsi="IBM Plex Sans"/>
          <w:sz w:val="20"/>
          <w:szCs w:val="20"/>
        </w:rPr>
      </w:pPr>
    </w:p>
    <w:p w14:paraId="659951F9" w14:textId="59B44281" w:rsidR="007D5BC8" w:rsidRDefault="00C77AA5" w:rsidP="007D5BC8">
      <w:pPr>
        <w:pStyle w:val="Text"/>
        <w:spacing w:before="0" w:beforeAutospacing="0" w:after="0" w:afterAutospacing="0"/>
        <w:contextualSpacing w:val="0"/>
        <w:rPr>
          <w:noProof/>
        </w:rPr>
      </w:pPr>
      <w:r w:rsidRPr="0050396A">
        <w:rPr>
          <w:noProof/>
        </w:rPr>
        <w:drawing>
          <wp:inline distT="0" distB="0" distL="0" distR="0" wp14:anchorId="79E857CF" wp14:editId="14173761">
            <wp:extent cx="5940425" cy="2646045"/>
            <wp:effectExtent l="19050" t="19050" r="3175" b="1905"/>
            <wp:docPr id="46"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40425" cy="2646045"/>
                    </a:xfrm>
                    <a:prstGeom prst="rect">
                      <a:avLst/>
                    </a:prstGeom>
                    <a:noFill/>
                    <a:ln w="9525" cmpd="sng">
                      <a:solidFill>
                        <a:srgbClr val="4F81BD"/>
                      </a:solidFill>
                      <a:miter lim="800000"/>
                      <a:headEnd/>
                      <a:tailEnd/>
                    </a:ln>
                    <a:effectLst/>
                  </pic:spPr>
                </pic:pic>
              </a:graphicData>
            </a:graphic>
          </wp:inline>
        </w:drawing>
      </w:r>
    </w:p>
    <w:p w14:paraId="45EA9E7D" w14:textId="77777777" w:rsidR="007D5BC8" w:rsidRPr="007D5BC8" w:rsidRDefault="007D5BC8" w:rsidP="007D5BC8">
      <w:pPr>
        <w:pStyle w:val="Caption"/>
        <w:jc w:val="center"/>
        <w:rPr>
          <w:rFonts w:ascii="IBM Plex Sans" w:hAnsi="IBM Plex Sans"/>
        </w:rPr>
      </w:pPr>
      <w:r w:rsidRPr="007D5BC8">
        <w:rPr>
          <w:rFonts w:ascii="IBM Plex Sans" w:hAnsi="IBM Plex Sans"/>
        </w:rPr>
        <w:t xml:space="preserve">Figure 4- </w:t>
      </w:r>
      <w:r w:rsidRPr="007D5BC8">
        <w:rPr>
          <w:rFonts w:ascii="IBM Plex Sans" w:hAnsi="IBM Plex Sans"/>
        </w:rPr>
        <w:fldChar w:fldCharType="begin"/>
      </w:r>
      <w:r w:rsidRPr="007D5BC8">
        <w:rPr>
          <w:rFonts w:ascii="IBM Plex Sans" w:hAnsi="IBM Plex Sans"/>
        </w:rPr>
        <w:instrText xml:space="preserve"> SEQ Figure_4- \* ARABIC </w:instrText>
      </w:r>
      <w:r w:rsidRPr="007D5BC8">
        <w:rPr>
          <w:rFonts w:ascii="IBM Plex Sans" w:hAnsi="IBM Plex Sans"/>
        </w:rPr>
        <w:fldChar w:fldCharType="separate"/>
      </w:r>
      <w:r w:rsidRPr="007D5BC8">
        <w:rPr>
          <w:rFonts w:ascii="IBM Plex Sans" w:hAnsi="IBM Plex Sans"/>
          <w:noProof/>
        </w:rPr>
        <w:t>1</w:t>
      </w:r>
      <w:r w:rsidRPr="007D5BC8">
        <w:rPr>
          <w:rFonts w:ascii="IBM Plex Sans" w:hAnsi="IBM Plex Sans"/>
        </w:rPr>
        <w:fldChar w:fldCharType="end"/>
      </w:r>
      <w:r w:rsidRPr="007D5BC8">
        <w:rPr>
          <w:rFonts w:ascii="IBM Plex Sans" w:hAnsi="IBM Plex Sans"/>
        </w:rPr>
        <w:t>: Accessing Talent Gateways –the Candidate landing page</w:t>
      </w:r>
    </w:p>
    <w:p w14:paraId="54CF03DD" w14:textId="77777777" w:rsidR="007D5BC8" w:rsidRDefault="007D5BC8" w:rsidP="00B71FC1">
      <w:pPr>
        <w:pStyle w:val="Text"/>
        <w:spacing w:line="360" w:lineRule="auto"/>
        <w:rPr>
          <w:rFonts w:ascii="IBM Plex Sans" w:hAnsi="IBM Plex Sans"/>
          <w:sz w:val="20"/>
          <w:szCs w:val="20"/>
        </w:rPr>
      </w:pPr>
    </w:p>
    <w:p w14:paraId="24D4290D" w14:textId="77777777" w:rsidR="005224AD" w:rsidRDefault="005224AD" w:rsidP="00B71FC1">
      <w:pPr>
        <w:pStyle w:val="Text"/>
        <w:spacing w:line="360" w:lineRule="auto"/>
        <w:rPr>
          <w:rFonts w:ascii="IBM Plex Sans" w:hAnsi="IBM Plex Sans"/>
          <w:sz w:val="20"/>
          <w:szCs w:val="20"/>
        </w:rPr>
      </w:pPr>
    </w:p>
    <w:p w14:paraId="7A37A38C" w14:textId="77777777" w:rsidR="005224AD" w:rsidRDefault="005224AD" w:rsidP="00B71FC1">
      <w:pPr>
        <w:pStyle w:val="Text"/>
        <w:spacing w:line="360" w:lineRule="auto"/>
        <w:rPr>
          <w:rFonts w:ascii="IBM Plex Sans" w:hAnsi="IBM Plex Sans"/>
          <w:sz w:val="20"/>
          <w:szCs w:val="20"/>
        </w:rPr>
      </w:pPr>
    </w:p>
    <w:p w14:paraId="438A2B2B" w14:textId="77777777" w:rsidR="005224AD" w:rsidRDefault="005224AD" w:rsidP="00B71FC1">
      <w:pPr>
        <w:pStyle w:val="Text"/>
        <w:spacing w:line="360" w:lineRule="auto"/>
        <w:rPr>
          <w:rFonts w:ascii="IBM Plex Sans" w:hAnsi="IBM Plex Sans"/>
          <w:sz w:val="20"/>
          <w:szCs w:val="20"/>
        </w:rPr>
      </w:pPr>
    </w:p>
    <w:p w14:paraId="26A6ED76" w14:textId="77777777" w:rsidR="00CF6686" w:rsidRPr="00777736" w:rsidRDefault="00CB10DE" w:rsidP="00CF6686">
      <w:pPr>
        <w:pStyle w:val="SubHeading"/>
        <w:spacing w:before="0" w:beforeAutospacing="0" w:after="0" w:afterAutospacing="0"/>
        <w:ind w:firstLine="720"/>
        <w:rPr>
          <w:rFonts w:ascii="IBM Plex Sans" w:hAnsi="IBM Plex Sans"/>
        </w:rPr>
      </w:pPr>
      <w:r>
        <w:rPr>
          <w:rFonts w:ascii="IBM Plex Sans" w:hAnsi="IBM Plex Sans"/>
        </w:rPr>
        <w:lastRenderedPageBreak/>
        <w:t>Searching for Available Jobs</w:t>
      </w:r>
    </w:p>
    <w:p w14:paraId="6CF07D5D" w14:textId="77777777" w:rsidR="00A773AD" w:rsidRDefault="00A773AD" w:rsidP="00700D78">
      <w:pPr>
        <w:rPr>
          <w:rFonts w:ascii="IBM Plex Sans" w:hAnsi="IBM Plex Sans"/>
        </w:rPr>
      </w:pPr>
    </w:p>
    <w:p w14:paraId="61064D26" w14:textId="77777777" w:rsidR="00CB10DE" w:rsidRDefault="00CB10DE" w:rsidP="002C5B64">
      <w:pPr>
        <w:pStyle w:val="Text"/>
        <w:spacing w:before="0" w:beforeAutospacing="0" w:after="0" w:afterAutospacing="0"/>
        <w:ind w:left="1008"/>
        <w:contextualSpacing w:val="0"/>
        <w:rPr>
          <w:rFonts w:ascii="IBM Plex Sans" w:hAnsi="IBM Plex Sans"/>
          <w:sz w:val="20"/>
          <w:szCs w:val="20"/>
        </w:rPr>
      </w:pPr>
      <w:r w:rsidRPr="00CB10DE">
        <w:rPr>
          <w:rFonts w:ascii="IBM Plex Sans" w:hAnsi="IBM Plex Sans"/>
          <w:sz w:val="20"/>
          <w:szCs w:val="20"/>
        </w:rPr>
        <w:t xml:space="preserve">Within </w:t>
      </w:r>
      <w:r w:rsidRPr="00CB10DE">
        <w:rPr>
          <w:rFonts w:ascii="IBM Plex Sans" w:hAnsi="IBM Plex Sans"/>
          <w:i/>
          <w:iCs/>
          <w:sz w:val="20"/>
          <w:szCs w:val="20"/>
        </w:rPr>
        <w:t>Talent Gateways</w:t>
      </w:r>
      <w:r w:rsidRPr="00CB10DE">
        <w:rPr>
          <w:rFonts w:ascii="IBM Plex Sans" w:hAnsi="IBM Plex Sans"/>
          <w:i/>
          <w:sz w:val="20"/>
          <w:szCs w:val="20"/>
        </w:rPr>
        <w:t xml:space="preserve">, </w:t>
      </w:r>
      <w:r w:rsidRPr="00CB10DE">
        <w:rPr>
          <w:rFonts w:ascii="IBM Plex Sans" w:hAnsi="IBM Plex Sans"/>
          <w:sz w:val="20"/>
          <w:szCs w:val="20"/>
        </w:rPr>
        <w:t xml:space="preserve">candidates can complete an advanced search for positions they are interested in. These positions are the open </w:t>
      </w:r>
      <w:proofErr w:type="spellStart"/>
      <w:r w:rsidRPr="00CB10DE">
        <w:rPr>
          <w:rFonts w:ascii="IBM Plex Sans" w:hAnsi="IBM Plex Sans"/>
          <w:sz w:val="20"/>
          <w:szCs w:val="20"/>
        </w:rPr>
        <w:t>reqs</w:t>
      </w:r>
      <w:proofErr w:type="spellEnd"/>
      <w:r w:rsidRPr="00CB10DE">
        <w:rPr>
          <w:rFonts w:ascii="IBM Plex Sans" w:hAnsi="IBM Plex Sans"/>
          <w:sz w:val="20"/>
          <w:szCs w:val="20"/>
        </w:rPr>
        <w:t xml:space="preserve"> within </w:t>
      </w:r>
      <w:r w:rsidRPr="00CB10DE">
        <w:rPr>
          <w:rFonts w:ascii="IBM Plex Sans" w:hAnsi="IBM Plex Sans"/>
          <w:i/>
          <w:iCs/>
          <w:sz w:val="20"/>
          <w:szCs w:val="20"/>
        </w:rPr>
        <w:t xml:space="preserve">BrassRing </w:t>
      </w:r>
      <w:r w:rsidRPr="00CB10DE">
        <w:rPr>
          <w:rFonts w:ascii="IBM Plex Sans" w:hAnsi="IBM Plex Sans"/>
          <w:sz w:val="20"/>
          <w:szCs w:val="20"/>
        </w:rPr>
        <w:t xml:space="preserve">that were posted to </w:t>
      </w:r>
      <w:proofErr w:type="gramStart"/>
      <w:r w:rsidRPr="00CB10DE">
        <w:rPr>
          <w:rFonts w:ascii="IBM Plex Sans" w:hAnsi="IBM Plex Sans"/>
          <w:sz w:val="20"/>
          <w:szCs w:val="20"/>
        </w:rPr>
        <w:t>the Talent</w:t>
      </w:r>
      <w:proofErr w:type="gramEnd"/>
      <w:r w:rsidRPr="00CB10DE">
        <w:rPr>
          <w:rFonts w:ascii="IBM Plex Sans" w:hAnsi="IBM Plex Sans"/>
          <w:sz w:val="20"/>
          <w:szCs w:val="20"/>
        </w:rPr>
        <w:t xml:space="preserve"> Gateway by recruiters:</w:t>
      </w:r>
    </w:p>
    <w:p w14:paraId="49CA8817" w14:textId="77777777" w:rsidR="005224AD" w:rsidRPr="00CB10DE" w:rsidRDefault="005224AD" w:rsidP="002C5B64">
      <w:pPr>
        <w:pStyle w:val="Text"/>
        <w:spacing w:before="0" w:beforeAutospacing="0" w:after="0" w:afterAutospacing="0"/>
        <w:ind w:left="1008"/>
        <w:contextualSpacing w:val="0"/>
        <w:rPr>
          <w:rFonts w:ascii="IBM Plex Sans" w:hAnsi="IBM Plex Sans"/>
          <w:sz w:val="20"/>
          <w:szCs w:val="20"/>
        </w:rPr>
      </w:pPr>
    </w:p>
    <w:p w14:paraId="79D3B9A9" w14:textId="77777777" w:rsidR="00CB10DE" w:rsidRDefault="00CB10DE" w:rsidP="00700D78">
      <w:pPr>
        <w:rPr>
          <w:rFonts w:ascii="IBM Plex Sans" w:hAnsi="IBM Plex Sans"/>
        </w:rPr>
      </w:pPr>
    </w:p>
    <w:p w14:paraId="4A868A65" w14:textId="2C1AE7C9" w:rsidR="00CB10DE" w:rsidRDefault="00C77AA5" w:rsidP="00CB10DE">
      <w:pPr>
        <w:jc w:val="center"/>
        <w:rPr>
          <w:noProof/>
        </w:rPr>
      </w:pPr>
      <w:r w:rsidRPr="002B3E2D">
        <w:rPr>
          <w:noProof/>
        </w:rPr>
        <w:drawing>
          <wp:inline distT="0" distB="0" distL="0" distR="0" wp14:anchorId="617DA246" wp14:editId="6FB5CA33">
            <wp:extent cx="4228465" cy="3469640"/>
            <wp:effectExtent l="19050" t="19050" r="635" b="0"/>
            <wp:docPr id="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228465" cy="3469640"/>
                    </a:xfrm>
                    <a:prstGeom prst="rect">
                      <a:avLst/>
                    </a:prstGeom>
                    <a:noFill/>
                    <a:ln w="6350" cmpd="sng">
                      <a:solidFill>
                        <a:srgbClr val="000000"/>
                      </a:solidFill>
                      <a:miter lim="800000"/>
                      <a:headEnd/>
                      <a:tailEnd/>
                    </a:ln>
                    <a:effectLst/>
                  </pic:spPr>
                </pic:pic>
              </a:graphicData>
            </a:graphic>
          </wp:inline>
        </w:drawing>
      </w:r>
    </w:p>
    <w:p w14:paraId="2678243A" w14:textId="77777777" w:rsidR="00CB10DE" w:rsidRPr="00CB10DE" w:rsidRDefault="00CB10DE" w:rsidP="00CB10DE">
      <w:pPr>
        <w:pStyle w:val="Caption"/>
        <w:jc w:val="center"/>
        <w:rPr>
          <w:rFonts w:ascii="IBM Plex Sans" w:hAnsi="IBM Plex Sans"/>
        </w:rPr>
      </w:pPr>
      <w:r w:rsidRPr="00CB10DE">
        <w:rPr>
          <w:rFonts w:ascii="IBM Plex Sans" w:hAnsi="IBM Plex Sans"/>
        </w:rPr>
        <w:t xml:space="preserve">Figure 4- </w:t>
      </w:r>
      <w:r w:rsidRPr="00CB10DE">
        <w:rPr>
          <w:rFonts w:ascii="IBM Plex Sans" w:hAnsi="IBM Plex Sans"/>
        </w:rPr>
        <w:fldChar w:fldCharType="begin"/>
      </w:r>
      <w:r w:rsidRPr="00CB10DE">
        <w:rPr>
          <w:rFonts w:ascii="IBM Plex Sans" w:hAnsi="IBM Plex Sans"/>
        </w:rPr>
        <w:instrText xml:space="preserve"> SEQ Figure_4- \* ARABIC </w:instrText>
      </w:r>
      <w:r w:rsidRPr="00CB10DE">
        <w:rPr>
          <w:rFonts w:ascii="IBM Plex Sans" w:hAnsi="IBM Plex Sans"/>
        </w:rPr>
        <w:fldChar w:fldCharType="separate"/>
      </w:r>
      <w:r w:rsidRPr="00CB10DE">
        <w:rPr>
          <w:rFonts w:ascii="IBM Plex Sans" w:hAnsi="IBM Plex Sans"/>
          <w:noProof/>
        </w:rPr>
        <w:t>2</w:t>
      </w:r>
      <w:r w:rsidRPr="00CB10DE">
        <w:rPr>
          <w:rFonts w:ascii="IBM Plex Sans" w:hAnsi="IBM Plex Sans"/>
        </w:rPr>
        <w:fldChar w:fldCharType="end"/>
      </w:r>
      <w:r w:rsidRPr="00CB10DE">
        <w:rPr>
          <w:rFonts w:ascii="IBM Plex Sans" w:hAnsi="IBM Plex Sans"/>
        </w:rPr>
        <w:t>: Searching for open jobs</w:t>
      </w:r>
    </w:p>
    <w:p w14:paraId="6A128F3F" w14:textId="77777777" w:rsidR="00CB10DE" w:rsidRDefault="00CB10DE" w:rsidP="00CB10DE">
      <w:pPr>
        <w:rPr>
          <w:noProof/>
        </w:rPr>
      </w:pPr>
    </w:p>
    <w:p w14:paraId="650E5D58" w14:textId="77777777" w:rsidR="00CB10DE" w:rsidRPr="00CB10DE" w:rsidRDefault="00CB10DE" w:rsidP="002C5B64">
      <w:pPr>
        <w:pStyle w:val="Text"/>
        <w:spacing w:before="0" w:beforeAutospacing="0" w:after="0" w:afterAutospacing="0"/>
        <w:ind w:left="1008"/>
        <w:contextualSpacing w:val="0"/>
        <w:rPr>
          <w:rFonts w:ascii="IBM Plex Sans" w:hAnsi="IBM Plex Sans"/>
          <w:sz w:val="20"/>
          <w:szCs w:val="20"/>
        </w:rPr>
      </w:pPr>
      <w:r w:rsidRPr="00CB10DE">
        <w:rPr>
          <w:rFonts w:ascii="IBM Plex Sans" w:hAnsi="IBM Plex Sans"/>
          <w:sz w:val="20"/>
          <w:szCs w:val="20"/>
        </w:rPr>
        <w:t xml:space="preserve">Once search results </w:t>
      </w:r>
      <w:proofErr w:type="gramStart"/>
      <w:r w:rsidRPr="00CB10DE">
        <w:rPr>
          <w:rFonts w:ascii="IBM Plex Sans" w:hAnsi="IBM Plex Sans"/>
          <w:sz w:val="20"/>
          <w:szCs w:val="20"/>
        </w:rPr>
        <w:t>display</w:t>
      </w:r>
      <w:proofErr w:type="gramEnd"/>
      <w:r w:rsidRPr="00CB10DE">
        <w:rPr>
          <w:rFonts w:ascii="IBM Plex Sans" w:hAnsi="IBM Plex Sans"/>
          <w:sz w:val="20"/>
          <w:szCs w:val="20"/>
        </w:rPr>
        <w:t>, candidates review the rows displaying job information, and view the job titles they are interested in. See figures 4-3 and 4-4.</w:t>
      </w:r>
    </w:p>
    <w:p w14:paraId="731FE3AA" w14:textId="77777777" w:rsidR="00CB10DE" w:rsidRDefault="00CB10DE" w:rsidP="00CB10DE">
      <w:pPr>
        <w:pStyle w:val="Text"/>
        <w:spacing w:before="0" w:beforeAutospacing="0" w:after="0" w:afterAutospacing="0"/>
        <w:ind w:left="1440"/>
        <w:contextualSpacing w:val="0"/>
      </w:pPr>
    </w:p>
    <w:p w14:paraId="296DE3C6" w14:textId="5ACBFA89" w:rsidR="00CB10DE" w:rsidRDefault="00C77AA5" w:rsidP="00CB10DE">
      <w:pPr>
        <w:pStyle w:val="Text"/>
        <w:spacing w:before="0" w:beforeAutospacing="0" w:after="0" w:afterAutospacing="0"/>
        <w:ind w:left="1440"/>
        <w:contextualSpacing w:val="0"/>
        <w:rPr>
          <w:noProof/>
        </w:rPr>
      </w:pPr>
      <w:r w:rsidRPr="0050396A">
        <w:rPr>
          <w:noProof/>
        </w:rPr>
        <w:lastRenderedPageBreak/>
        <w:drawing>
          <wp:inline distT="0" distB="0" distL="0" distR="0" wp14:anchorId="2BC73DDC" wp14:editId="16A88A3D">
            <wp:extent cx="5408295" cy="2944495"/>
            <wp:effectExtent l="19050" t="19050" r="1905" b="8255"/>
            <wp:docPr id="48"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408295" cy="2944495"/>
                    </a:xfrm>
                    <a:prstGeom prst="rect">
                      <a:avLst/>
                    </a:prstGeom>
                    <a:noFill/>
                    <a:ln w="9525" cmpd="sng">
                      <a:solidFill>
                        <a:srgbClr val="4F81BD"/>
                      </a:solidFill>
                      <a:miter lim="800000"/>
                      <a:headEnd/>
                      <a:tailEnd/>
                    </a:ln>
                    <a:effectLst/>
                  </pic:spPr>
                </pic:pic>
              </a:graphicData>
            </a:graphic>
          </wp:inline>
        </w:drawing>
      </w:r>
    </w:p>
    <w:p w14:paraId="77C7F5DF" w14:textId="77777777" w:rsidR="00CB10DE" w:rsidRPr="00CB10DE" w:rsidRDefault="00CB10DE" w:rsidP="00CB10DE">
      <w:pPr>
        <w:pStyle w:val="Caption"/>
        <w:jc w:val="center"/>
        <w:rPr>
          <w:rFonts w:ascii="IBM Plex Sans" w:hAnsi="IBM Plex Sans"/>
        </w:rPr>
      </w:pPr>
      <w:r w:rsidRPr="00CB10DE">
        <w:rPr>
          <w:rFonts w:ascii="IBM Plex Sans" w:hAnsi="IBM Plex Sans"/>
        </w:rPr>
        <w:t xml:space="preserve">Figure 4- </w:t>
      </w:r>
      <w:r w:rsidRPr="00CB10DE">
        <w:rPr>
          <w:rFonts w:ascii="IBM Plex Sans" w:hAnsi="IBM Plex Sans"/>
        </w:rPr>
        <w:fldChar w:fldCharType="begin"/>
      </w:r>
      <w:r w:rsidRPr="00CB10DE">
        <w:rPr>
          <w:rFonts w:ascii="IBM Plex Sans" w:hAnsi="IBM Plex Sans"/>
        </w:rPr>
        <w:instrText xml:space="preserve"> SEQ Figure_4- \* ARABIC </w:instrText>
      </w:r>
      <w:r w:rsidRPr="00CB10DE">
        <w:rPr>
          <w:rFonts w:ascii="IBM Plex Sans" w:hAnsi="IBM Plex Sans"/>
        </w:rPr>
        <w:fldChar w:fldCharType="separate"/>
      </w:r>
      <w:r w:rsidRPr="00CB10DE">
        <w:rPr>
          <w:rFonts w:ascii="IBM Plex Sans" w:hAnsi="IBM Plex Sans"/>
          <w:noProof/>
        </w:rPr>
        <w:t>3</w:t>
      </w:r>
      <w:r w:rsidRPr="00CB10DE">
        <w:rPr>
          <w:rFonts w:ascii="IBM Plex Sans" w:hAnsi="IBM Plex Sans"/>
        </w:rPr>
        <w:fldChar w:fldCharType="end"/>
      </w:r>
      <w:r w:rsidRPr="00CB10DE">
        <w:rPr>
          <w:rFonts w:ascii="IBM Plex Sans" w:hAnsi="IBM Plex Sans"/>
        </w:rPr>
        <w:t>: Search results</w:t>
      </w:r>
    </w:p>
    <w:p w14:paraId="4D306F23" w14:textId="77777777" w:rsidR="00CB10DE" w:rsidRDefault="00CB10DE" w:rsidP="00CB10DE">
      <w:pPr>
        <w:pStyle w:val="Text"/>
        <w:spacing w:before="0" w:beforeAutospacing="0" w:after="0" w:afterAutospacing="0"/>
        <w:ind w:left="1440"/>
        <w:contextualSpacing w:val="0"/>
      </w:pPr>
    </w:p>
    <w:p w14:paraId="562466C2" w14:textId="077484F7" w:rsidR="00CB10DE" w:rsidRDefault="00C77AA5" w:rsidP="008972EF">
      <w:pPr>
        <w:pStyle w:val="Text"/>
        <w:spacing w:before="0" w:beforeAutospacing="0" w:after="0" w:afterAutospacing="0"/>
        <w:contextualSpacing w:val="0"/>
        <w:jc w:val="center"/>
        <w:rPr>
          <w:noProof/>
        </w:rPr>
      </w:pPr>
      <w:r w:rsidRPr="0050396A">
        <w:rPr>
          <w:noProof/>
        </w:rPr>
        <w:drawing>
          <wp:inline distT="0" distB="0" distL="0" distR="0" wp14:anchorId="159CE004" wp14:editId="0DD6E0A3">
            <wp:extent cx="4001135" cy="1822450"/>
            <wp:effectExtent l="19050" t="19050" r="0" b="6350"/>
            <wp:docPr id="4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001135" cy="1822450"/>
                    </a:xfrm>
                    <a:prstGeom prst="rect">
                      <a:avLst/>
                    </a:prstGeom>
                    <a:noFill/>
                    <a:ln w="9525" cmpd="sng">
                      <a:solidFill>
                        <a:srgbClr val="4F81BD"/>
                      </a:solidFill>
                      <a:miter lim="800000"/>
                      <a:headEnd/>
                      <a:tailEnd/>
                    </a:ln>
                    <a:effectLst/>
                  </pic:spPr>
                </pic:pic>
              </a:graphicData>
            </a:graphic>
          </wp:inline>
        </w:drawing>
      </w:r>
    </w:p>
    <w:p w14:paraId="4D870089" w14:textId="77777777" w:rsidR="00CB10DE" w:rsidRPr="00CB10DE" w:rsidRDefault="00CB10DE" w:rsidP="00CB10DE">
      <w:pPr>
        <w:pStyle w:val="Caption"/>
        <w:jc w:val="center"/>
        <w:rPr>
          <w:rFonts w:ascii="IBM Plex Sans" w:hAnsi="IBM Plex Sans"/>
        </w:rPr>
      </w:pPr>
      <w:r w:rsidRPr="00CB10DE">
        <w:rPr>
          <w:rFonts w:ascii="IBM Plex Sans" w:hAnsi="IBM Plex Sans"/>
        </w:rPr>
        <w:t xml:space="preserve">Figure 4- </w:t>
      </w:r>
      <w:r w:rsidRPr="00CB10DE">
        <w:rPr>
          <w:rFonts w:ascii="IBM Plex Sans" w:hAnsi="IBM Plex Sans"/>
        </w:rPr>
        <w:fldChar w:fldCharType="begin"/>
      </w:r>
      <w:r w:rsidRPr="00CB10DE">
        <w:rPr>
          <w:rFonts w:ascii="IBM Plex Sans" w:hAnsi="IBM Plex Sans"/>
        </w:rPr>
        <w:instrText xml:space="preserve"> SEQ Figure_4- \* ARABIC </w:instrText>
      </w:r>
      <w:r w:rsidRPr="00CB10DE">
        <w:rPr>
          <w:rFonts w:ascii="IBM Plex Sans" w:hAnsi="IBM Plex Sans"/>
        </w:rPr>
        <w:fldChar w:fldCharType="separate"/>
      </w:r>
      <w:r w:rsidRPr="00CB10DE">
        <w:rPr>
          <w:rFonts w:ascii="IBM Plex Sans" w:hAnsi="IBM Plex Sans"/>
          <w:noProof/>
        </w:rPr>
        <w:t>4</w:t>
      </w:r>
      <w:r w:rsidRPr="00CB10DE">
        <w:rPr>
          <w:rFonts w:ascii="IBM Plex Sans" w:hAnsi="IBM Plex Sans"/>
        </w:rPr>
        <w:fldChar w:fldCharType="end"/>
      </w:r>
      <w:r w:rsidRPr="00CB10DE">
        <w:rPr>
          <w:rFonts w:ascii="IBM Plex Sans" w:hAnsi="IBM Plex Sans"/>
        </w:rPr>
        <w:t>: Viewing job details</w:t>
      </w:r>
    </w:p>
    <w:p w14:paraId="4F2C5C5D" w14:textId="77777777" w:rsidR="00CB10DE" w:rsidRDefault="00CB10DE" w:rsidP="00CB10DE">
      <w:pPr>
        <w:pStyle w:val="Text"/>
        <w:spacing w:before="0" w:beforeAutospacing="0" w:after="0" w:afterAutospacing="0"/>
        <w:ind w:left="1440"/>
        <w:contextualSpacing w:val="0"/>
      </w:pPr>
    </w:p>
    <w:p w14:paraId="73E03865" w14:textId="77777777" w:rsidR="00CB10DE" w:rsidRDefault="00CB10DE" w:rsidP="00CB10DE">
      <w:pPr>
        <w:pStyle w:val="Text"/>
        <w:spacing w:before="0" w:beforeAutospacing="0" w:after="0" w:afterAutospacing="0"/>
        <w:ind w:left="1440"/>
        <w:contextualSpacing w:val="0"/>
      </w:pPr>
    </w:p>
    <w:p w14:paraId="7BE06802" w14:textId="77777777" w:rsidR="00CB10DE" w:rsidRPr="00777736" w:rsidRDefault="00CB10DE" w:rsidP="00CB10DE">
      <w:pPr>
        <w:pStyle w:val="SubHeading"/>
        <w:spacing w:before="0" w:beforeAutospacing="0" w:after="0" w:afterAutospacing="0"/>
        <w:ind w:firstLine="720"/>
        <w:rPr>
          <w:rFonts w:ascii="IBM Plex Sans" w:hAnsi="IBM Plex Sans"/>
        </w:rPr>
      </w:pPr>
      <w:r>
        <w:rPr>
          <w:rFonts w:ascii="IBM Plex Sans" w:hAnsi="IBM Plex Sans"/>
        </w:rPr>
        <w:t xml:space="preserve">Submitting a </w:t>
      </w:r>
      <w:r w:rsidR="00A531F2">
        <w:rPr>
          <w:rFonts w:ascii="IBM Plex Sans" w:hAnsi="IBM Plex Sans"/>
        </w:rPr>
        <w:t>Resume or CV</w:t>
      </w:r>
    </w:p>
    <w:p w14:paraId="6B031587" w14:textId="77777777" w:rsidR="00CB10DE" w:rsidRDefault="00CB10DE" w:rsidP="00CB10DE">
      <w:pPr>
        <w:rPr>
          <w:rFonts w:ascii="IBM Plex Sans" w:hAnsi="IBM Plex Sans"/>
        </w:rPr>
      </w:pPr>
    </w:p>
    <w:p w14:paraId="705DBF2C" w14:textId="77777777" w:rsidR="00CB10DE" w:rsidRPr="00CB10DE" w:rsidRDefault="00CB10DE" w:rsidP="007E73EE">
      <w:pPr>
        <w:pStyle w:val="Text"/>
        <w:spacing w:before="0" w:beforeAutospacing="0" w:after="0" w:afterAutospacing="0"/>
        <w:ind w:left="1080"/>
        <w:rPr>
          <w:rFonts w:ascii="IBM Plex Sans" w:hAnsi="IBM Plex Sans"/>
          <w:sz w:val="20"/>
          <w:szCs w:val="20"/>
        </w:rPr>
      </w:pPr>
      <w:r w:rsidRPr="00CB10DE">
        <w:rPr>
          <w:rFonts w:ascii="IBM Plex Sans" w:hAnsi="IBM Plex Sans"/>
          <w:sz w:val="20"/>
          <w:szCs w:val="20"/>
        </w:rPr>
        <w:t xml:space="preserve">When ready to apply, the candidate is prompted to create a </w:t>
      </w:r>
      <w:r w:rsidR="00863D50">
        <w:rPr>
          <w:rFonts w:ascii="IBM Plex Sans" w:hAnsi="IBM Plex Sans"/>
          <w:sz w:val="20"/>
          <w:szCs w:val="20"/>
        </w:rPr>
        <w:t>login</w:t>
      </w:r>
      <w:r w:rsidRPr="00CB10DE">
        <w:rPr>
          <w:rFonts w:ascii="IBM Plex Sans" w:hAnsi="IBM Plex Sans"/>
          <w:sz w:val="20"/>
          <w:szCs w:val="20"/>
        </w:rPr>
        <w:t xml:space="preserve"> and build an account. This enables the candidate to track submissions and maintain multiple versions of a </w:t>
      </w:r>
      <w:r w:rsidR="00A531F2">
        <w:rPr>
          <w:rFonts w:ascii="IBM Plex Sans" w:hAnsi="IBM Plex Sans"/>
          <w:sz w:val="20"/>
          <w:szCs w:val="20"/>
        </w:rPr>
        <w:t>resume or CV</w:t>
      </w:r>
      <w:r w:rsidRPr="00CB10DE">
        <w:rPr>
          <w:rFonts w:ascii="IBM Plex Sans" w:hAnsi="IBM Plex Sans"/>
          <w:sz w:val="20"/>
          <w:szCs w:val="20"/>
        </w:rPr>
        <w:t xml:space="preserve"> online. The candidate is asked to start the application and receives an approximate completion time (Figure 4-5). The candidate then enters a </w:t>
      </w:r>
      <w:proofErr w:type="gramStart"/>
      <w:r w:rsidR="00A531F2">
        <w:rPr>
          <w:rFonts w:ascii="IBM Plex Sans" w:hAnsi="IBM Plex Sans"/>
          <w:sz w:val="20"/>
          <w:szCs w:val="20"/>
        </w:rPr>
        <w:t>resume</w:t>
      </w:r>
      <w:proofErr w:type="gramEnd"/>
      <w:r w:rsidR="00A531F2">
        <w:rPr>
          <w:rFonts w:ascii="IBM Plex Sans" w:hAnsi="IBM Plex Sans"/>
          <w:sz w:val="20"/>
          <w:szCs w:val="20"/>
        </w:rPr>
        <w:t xml:space="preserve"> or CV</w:t>
      </w:r>
      <w:r w:rsidRPr="00CB10DE">
        <w:rPr>
          <w:rFonts w:ascii="IBM Plex Sans" w:hAnsi="IBM Plex Sans"/>
          <w:sz w:val="20"/>
          <w:szCs w:val="20"/>
        </w:rPr>
        <w:t xml:space="preserve">. Candidates </w:t>
      </w:r>
      <w:r w:rsidR="00825814">
        <w:rPr>
          <w:rFonts w:ascii="IBM Plex Sans" w:hAnsi="IBM Plex Sans"/>
          <w:sz w:val="20"/>
          <w:szCs w:val="20"/>
        </w:rPr>
        <w:t>might</w:t>
      </w:r>
      <w:r w:rsidRPr="00CB10DE">
        <w:rPr>
          <w:rFonts w:ascii="IBM Plex Sans" w:hAnsi="IBM Plex Sans"/>
          <w:sz w:val="20"/>
          <w:szCs w:val="20"/>
        </w:rPr>
        <w:t xml:space="preserve"> choose to import their </w:t>
      </w:r>
      <w:r w:rsidR="00A531F2">
        <w:rPr>
          <w:rFonts w:ascii="IBM Plex Sans" w:hAnsi="IBM Plex Sans"/>
          <w:sz w:val="20"/>
          <w:szCs w:val="20"/>
        </w:rPr>
        <w:t>resumes or CVs</w:t>
      </w:r>
      <w:r w:rsidRPr="00CB10DE">
        <w:rPr>
          <w:rFonts w:ascii="IBM Plex Sans" w:hAnsi="IBM Plex Sans"/>
          <w:sz w:val="20"/>
          <w:szCs w:val="20"/>
        </w:rPr>
        <w:t xml:space="preserve"> (Figure 4-6) or enter their </w:t>
      </w:r>
      <w:r w:rsidR="00A531F2">
        <w:rPr>
          <w:rFonts w:ascii="IBM Plex Sans" w:hAnsi="IBM Plex Sans"/>
          <w:sz w:val="20"/>
          <w:szCs w:val="20"/>
        </w:rPr>
        <w:t>resumes or CVs</w:t>
      </w:r>
      <w:r w:rsidRPr="00CB10DE">
        <w:rPr>
          <w:rFonts w:ascii="IBM Plex Sans" w:hAnsi="IBM Plex Sans"/>
          <w:sz w:val="20"/>
          <w:szCs w:val="20"/>
        </w:rPr>
        <w:t xml:space="preserve"> by typing them.</w:t>
      </w:r>
    </w:p>
    <w:p w14:paraId="577BE0D0" w14:textId="77777777" w:rsidR="00CB10DE" w:rsidRPr="00CB10DE" w:rsidRDefault="00CB10DE" w:rsidP="00CB10DE">
      <w:pPr>
        <w:rPr>
          <w:rFonts w:ascii="IBM Plex Sans" w:hAnsi="IBM Plex Sans"/>
          <w:noProof/>
          <w:szCs w:val="20"/>
        </w:rPr>
      </w:pPr>
    </w:p>
    <w:p w14:paraId="466C5FB5" w14:textId="7C721F1E" w:rsidR="00CB10DE" w:rsidRDefault="00C77AA5" w:rsidP="00494F43">
      <w:pPr>
        <w:jc w:val="center"/>
        <w:rPr>
          <w:noProof/>
        </w:rPr>
      </w:pPr>
      <w:r w:rsidRPr="0050396A">
        <w:rPr>
          <w:noProof/>
        </w:rPr>
        <w:lastRenderedPageBreak/>
        <w:drawing>
          <wp:inline distT="0" distB="0" distL="0" distR="0" wp14:anchorId="3E4AAAAE" wp14:editId="2271A275">
            <wp:extent cx="2678430" cy="2016760"/>
            <wp:effectExtent l="19050" t="19050" r="7620" b="2540"/>
            <wp:docPr id="50"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678430" cy="2016760"/>
                    </a:xfrm>
                    <a:prstGeom prst="rect">
                      <a:avLst/>
                    </a:prstGeom>
                    <a:noFill/>
                    <a:ln w="9525" cmpd="sng">
                      <a:solidFill>
                        <a:srgbClr val="4F81BD"/>
                      </a:solidFill>
                      <a:miter lim="800000"/>
                      <a:headEnd/>
                      <a:tailEnd/>
                    </a:ln>
                    <a:effectLst/>
                  </pic:spPr>
                </pic:pic>
              </a:graphicData>
            </a:graphic>
          </wp:inline>
        </w:drawing>
      </w:r>
    </w:p>
    <w:p w14:paraId="46A07BEB" w14:textId="77777777" w:rsidR="00213F70" w:rsidRPr="00213F70" w:rsidRDefault="00213F70" w:rsidP="008972EF">
      <w:pPr>
        <w:pStyle w:val="Caption"/>
        <w:spacing w:after="360"/>
        <w:jc w:val="center"/>
        <w:rPr>
          <w:rFonts w:ascii="IBM Plex Sans" w:hAnsi="IBM Plex Sans"/>
        </w:rPr>
      </w:pPr>
      <w:r w:rsidRPr="00213F70">
        <w:rPr>
          <w:rFonts w:ascii="IBM Plex Sans" w:hAnsi="IBM Plex Sans"/>
        </w:rPr>
        <w:t xml:space="preserve">Figure 4- </w:t>
      </w:r>
      <w:r w:rsidRPr="00213F70">
        <w:rPr>
          <w:rFonts w:ascii="IBM Plex Sans" w:hAnsi="IBM Plex Sans"/>
        </w:rPr>
        <w:fldChar w:fldCharType="begin"/>
      </w:r>
      <w:r w:rsidRPr="00213F70">
        <w:rPr>
          <w:rFonts w:ascii="IBM Plex Sans" w:hAnsi="IBM Plex Sans"/>
        </w:rPr>
        <w:instrText xml:space="preserve"> SEQ Figure_4- \* ARABIC </w:instrText>
      </w:r>
      <w:r w:rsidRPr="00213F70">
        <w:rPr>
          <w:rFonts w:ascii="IBM Plex Sans" w:hAnsi="IBM Plex Sans"/>
        </w:rPr>
        <w:fldChar w:fldCharType="separate"/>
      </w:r>
      <w:r w:rsidRPr="00213F70">
        <w:rPr>
          <w:rFonts w:ascii="IBM Plex Sans" w:hAnsi="IBM Plex Sans"/>
          <w:noProof/>
        </w:rPr>
        <w:t>5</w:t>
      </w:r>
      <w:r w:rsidRPr="00213F70">
        <w:rPr>
          <w:rFonts w:ascii="IBM Plex Sans" w:hAnsi="IBM Plex Sans"/>
        </w:rPr>
        <w:fldChar w:fldCharType="end"/>
      </w:r>
      <w:r w:rsidRPr="00213F70">
        <w:rPr>
          <w:rFonts w:ascii="IBM Plex Sans" w:hAnsi="IBM Plex Sans"/>
        </w:rPr>
        <w:t xml:space="preserve"> : Start Your Application </w:t>
      </w:r>
    </w:p>
    <w:p w14:paraId="15BEC60F" w14:textId="097B9621" w:rsidR="00213F70" w:rsidRDefault="00C77AA5" w:rsidP="00494F43">
      <w:pPr>
        <w:jc w:val="center"/>
        <w:rPr>
          <w:noProof/>
        </w:rPr>
      </w:pPr>
      <w:r w:rsidRPr="0050396A">
        <w:rPr>
          <w:noProof/>
        </w:rPr>
        <w:drawing>
          <wp:inline distT="0" distB="0" distL="0" distR="0" wp14:anchorId="5182BC03" wp14:editId="6B85DCFC">
            <wp:extent cx="2496820" cy="1925955"/>
            <wp:effectExtent l="19050" t="19050" r="0" b="0"/>
            <wp:docPr id="51"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496820" cy="1925955"/>
                    </a:xfrm>
                    <a:prstGeom prst="rect">
                      <a:avLst/>
                    </a:prstGeom>
                    <a:noFill/>
                    <a:ln w="9525" cmpd="sng">
                      <a:solidFill>
                        <a:srgbClr val="4F81BD"/>
                      </a:solidFill>
                      <a:miter lim="800000"/>
                      <a:headEnd/>
                      <a:tailEnd/>
                    </a:ln>
                    <a:effectLst/>
                  </pic:spPr>
                </pic:pic>
              </a:graphicData>
            </a:graphic>
          </wp:inline>
        </w:drawing>
      </w:r>
    </w:p>
    <w:p w14:paraId="52C0DF33" w14:textId="77777777" w:rsidR="00213F70" w:rsidRPr="00213F70" w:rsidRDefault="00213F70" w:rsidP="00213F70">
      <w:pPr>
        <w:pStyle w:val="Caption"/>
        <w:jc w:val="center"/>
        <w:rPr>
          <w:rFonts w:ascii="IBM Plex Sans" w:hAnsi="IBM Plex Sans"/>
        </w:rPr>
      </w:pPr>
      <w:r w:rsidRPr="00213F70">
        <w:rPr>
          <w:rFonts w:ascii="IBM Plex Sans" w:hAnsi="IBM Plex Sans"/>
        </w:rPr>
        <w:t xml:space="preserve">Figure 4- </w:t>
      </w:r>
      <w:r w:rsidR="00863D50">
        <w:rPr>
          <w:rFonts w:ascii="IBM Plex Sans" w:hAnsi="IBM Plex Sans"/>
        </w:rPr>
        <w:t>6:</w:t>
      </w:r>
      <w:r w:rsidRPr="00213F70">
        <w:rPr>
          <w:rFonts w:ascii="IBM Plex Sans" w:hAnsi="IBM Plex Sans"/>
        </w:rPr>
        <w:t xml:space="preserve"> Import Profile </w:t>
      </w:r>
    </w:p>
    <w:p w14:paraId="4C3F98BE" w14:textId="77777777" w:rsidR="00213F70" w:rsidRDefault="00213F70" w:rsidP="00494F43">
      <w:pPr>
        <w:jc w:val="center"/>
        <w:rPr>
          <w:noProof/>
        </w:rPr>
      </w:pPr>
    </w:p>
    <w:p w14:paraId="3ED39C79" w14:textId="4BC906D8" w:rsidR="00213F70" w:rsidRDefault="00C77AA5" w:rsidP="00494F43">
      <w:pPr>
        <w:jc w:val="center"/>
        <w:rPr>
          <w:noProof/>
        </w:rPr>
      </w:pPr>
      <w:r w:rsidRPr="00ED5E67">
        <w:rPr>
          <w:noProof/>
        </w:rPr>
        <w:drawing>
          <wp:inline distT="0" distB="0" distL="0" distR="0" wp14:anchorId="1F73A106" wp14:editId="77D1EEF4">
            <wp:extent cx="3009265" cy="1640840"/>
            <wp:effectExtent l="0" t="0" r="0" b="0"/>
            <wp:docPr id="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009265" cy="1640840"/>
                    </a:xfrm>
                    <a:prstGeom prst="rect">
                      <a:avLst/>
                    </a:prstGeom>
                    <a:noFill/>
                    <a:ln>
                      <a:noFill/>
                    </a:ln>
                  </pic:spPr>
                </pic:pic>
              </a:graphicData>
            </a:graphic>
          </wp:inline>
        </w:drawing>
      </w:r>
    </w:p>
    <w:p w14:paraId="57269390" w14:textId="77777777" w:rsidR="00213F70" w:rsidRPr="00213F70" w:rsidRDefault="00213F70" w:rsidP="00213F70">
      <w:pPr>
        <w:pStyle w:val="Caption"/>
        <w:jc w:val="center"/>
        <w:rPr>
          <w:rFonts w:ascii="IBM Plex Sans" w:hAnsi="IBM Plex Sans"/>
        </w:rPr>
      </w:pPr>
      <w:r w:rsidRPr="00213F70">
        <w:rPr>
          <w:rFonts w:ascii="IBM Plex Sans" w:hAnsi="IBM Plex Sans"/>
        </w:rPr>
        <w:t xml:space="preserve">Figure 4- </w:t>
      </w:r>
      <w:r w:rsidR="00863D50">
        <w:rPr>
          <w:rFonts w:ascii="IBM Plex Sans" w:hAnsi="IBM Plex Sans"/>
        </w:rPr>
        <w:t>7:</w:t>
      </w:r>
      <w:r w:rsidRPr="00213F70">
        <w:rPr>
          <w:rFonts w:ascii="IBM Plex Sans" w:hAnsi="IBM Plex Sans"/>
        </w:rPr>
        <w:t xml:space="preserve"> Upload </w:t>
      </w:r>
      <w:r w:rsidR="00A531F2">
        <w:rPr>
          <w:rFonts w:ascii="IBM Plex Sans" w:hAnsi="IBM Plex Sans"/>
        </w:rPr>
        <w:t>Resume or CV</w:t>
      </w:r>
    </w:p>
    <w:p w14:paraId="7DF7F1B2" w14:textId="77777777" w:rsidR="00CB10DE" w:rsidRDefault="00CB10DE" w:rsidP="00CB10DE">
      <w:pPr>
        <w:rPr>
          <w:noProof/>
        </w:rPr>
      </w:pPr>
    </w:p>
    <w:p w14:paraId="2C003991" w14:textId="77777777" w:rsidR="00213F70" w:rsidRPr="007E73EE" w:rsidRDefault="00213F70" w:rsidP="007E73EE">
      <w:pPr>
        <w:pStyle w:val="Text"/>
        <w:spacing w:before="0" w:beforeAutospacing="0" w:after="0" w:afterAutospacing="0"/>
        <w:ind w:left="1080"/>
        <w:contextualSpacing w:val="0"/>
        <w:rPr>
          <w:rFonts w:ascii="IBM Plex Sans" w:hAnsi="IBM Plex Sans"/>
          <w:sz w:val="20"/>
          <w:szCs w:val="20"/>
        </w:rPr>
      </w:pPr>
      <w:r w:rsidRPr="007E73EE">
        <w:rPr>
          <w:rFonts w:ascii="IBM Plex Sans" w:hAnsi="IBM Plex Sans"/>
          <w:sz w:val="20"/>
          <w:szCs w:val="20"/>
        </w:rPr>
        <w:t xml:space="preserve">After uploading the </w:t>
      </w:r>
      <w:r w:rsidR="00A531F2">
        <w:rPr>
          <w:rFonts w:ascii="IBM Plex Sans" w:hAnsi="IBM Plex Sans"/>
          <w:sz w:val="20"/>
          <w:szCs w:val="20"/>
        </w:rPr>
        <w:t>resume or CV</w:t>
      </w:r>
      <w:r w:rsidRPr="007E73EE">
        <w:rPr>
          <w:rFonts w:ascii="IBM Plex Sans" w:hAnsi="IBM Plex Sans"/>
          <w:sz w:val="20"/>
          <w:szCs w:val="20"/>
        </w:rPr>
        <w:t xml:space="preserve">, the candidate confirms data extraction of </w:t>
      </w:r>
      <w:r w:rsidR="00A531F2">
        <w:rPr>
          <w:rFonts w:ascii="IBM Plex Sans" w:hAnsi="IBM Plex Sans"/>
          <w:sz w:val="20"/>
          <w:szCs w:val="20"/>
        </w:rPr>
        <w:t>resume or CV</w:t>
      </w:r>
      <w:r w:rsidRPr="007E73EE">
        <w:rPr>
          <w:rFonts w:ascii="IBM Plex Sans" w:hAnsi="IBM Plex Sans"/>
          <w:sz w:val="20"/>
          <w:szCs w:val="20"/>
        </w:rPr>
        <w:t xml:space="preserve"> information, such as: First name, Last name, Position held, Employer, Educational Institute, Degree, etc. The maximum </w:t>
      </w:r>
      <w:r w:rsidRPr="007E73EE">
        <w:rPr>
          <w:rFonts w:ascii="IBM Plex Sans" w:hAnsi="IBM Plex Sans"/>
          <w:sz w:val="20"/>
          <w:szCs w:val="20"/>
          <w:lang w:bidi="en-US"/>
        </w:rPr>
        <w:t>number of submissions allowed by a candidate on the Responsive Talent Gateway is limited now to 100. There is no time restriction on this. An error message is displayed when the candidate tries to submit after the number of submissions reaches 100</w:t>
      </w:r>
      <w:r w:rsidRPr="007E73EE">
        <w:rPr>
          <w:rFonts w:ascii="IBM Plex Sans" w:hAnsi="IBM Plex Sans"/>
          <w:sz w:val="20"/>
          <w:szCs w:val="20"/>
        </w:rPr>
        <w:t xml:space="preserve">. </w:t>
      </w:r>
    </w:p>
    <w:p w14:paraId="1FAD4BEA" w14:textId="77777777" w:rsidR="00213F70" w:rsidRDefault="00213F70" w:rsidP="00213F70">
      <w:pPr>
        <w:pStyle w:val="Text"/>
        <w:spacing w:before="0" w:beforeAutospacing="0" w:after="0" w:afterAutospacing="0"/>
        <w:ind w:left="1440"/>
        <w:contextualSpacing w:val="0"/>
      </w:pPr>
    </w:p>
    <w:p w14:paraId="56461A7C" w14:textId="77777777" w:rsidR="00213F70" w:rsidRDefault="00213F70" w:rsidP="00213F70">
      <w:pPr>
        <w:pStyle w:val="Text"/>
        <w:spacing w:before="0" w:beforeAutospacing="0" w:after="0" w:afterAutospacing="0"/>
        <w:ind w:left="1440"/>
        <w:contextualSpacing w:val="0"/>
      </w:pPr>
    </w:p>
    <w:p w14:paraId="5A72F604" w14:textId="77777777" w:rsidR="002A232C" w:rsidRDefault="002A232C" w:rsidP="00213F70">
      <w:pPr>
        <w:pStyle w:val="Text"/>
        <w:spacing w:before="0" w:beforeAutospacing="0" w:after="0" w:afterAutospacing="0"/>
        <w:ind w:left="1440"/>
        <w:contextualSpacing w:val="0"/>
      </w:pPr>
    </w:p>
    <w:p w14:paraId="0754D1AC" w14:textId="77777777" w:rsidR="002A232C" w:rsidRDefault="002A232C" w:rsidP="00213F70">
      <w:pPr>
        <w:pStyle w:val="Text"/>
        <w:spacing w:before="0" w:beforeAutospacing="0" w:after="0" w:afterAutospacing="0"/>
        <w:ind w:left="1440"/>
        <w:contextualSpacing w:val="0"/>
      </w:pPr>
    </w:p>
    <w:p w14:paraId="5BFC5B45" w14:textId="77777777" w:rsidR="00F06928" w:rsidRPr="00777736" w:rsidRDefault="00F06928" w:rsidP="00F06928">
      <w:pPr>
        <w:pStyle w:val="SubHeading"/>
        <w:spacing w:before="0" w:beforeAutospacing="0" w:after="0" w:afterAutospacing="0"/>
        <w:ind w:firstLine="720"/>
        <w:rPr>
          <w:rFonts w:ascii="IBM Plex Sans" w:hAnsi="IBM Plex Sans"/>
        </w:rPr>
      </w:pPr>
      <w:r>
        <w:rPr>
          <w:rFonts w:ascii="IBM Plex Sans" w:hAnsi="IBM Plex Sans"/>
        </w:rPr>
        <w:lastRenderedPageBreak/>
        <w:t>Candidate Status Check</w:t>
      </w:r>
    </w:p>
    <w:p w14:paraId="7B465136" w14:textId="77777777" w:rsidR="00F06928" w:rsidRDefault="00F06928" w:rsidP="00F06928">
      <w:pPr>
        <w:rPr>
          <w:rFonts w:ascii="IBM Plex Sans" w:hAnsi="IBM Plex Sans"/>
        </w:rPr>
      </w:pPr>
    </w:p>
    <w:p w14:paraId="53A67B14" w14:textId="77777777" w:rsidR="00F06928" w:rsidRDefault="00F06928" w:rsidP="007E73EE">
      <w:pPr>
        <w:pStyle w:val="Text"/>
        <w:spacing w:before="0" w:beforeAutospacing="0" w:after="0" w:afterAutospacing="0"/>
        <w:ind w:left="1080"/>
        <w:contextualSpacing w:val="0"/>
        <w:rPr>
          <w:rFonts w:ascii="IBM Plex Sans" w:hAnsi="IBM Plex Sans"/>
          <w:sz w:val="20"/>
          <w:szCs w:val="20"/>
        </w:rPr>
      </w:pPr>
      <w:r w:rsidRPr="00F06928">
        <w:rPr>
          <w:rFonts w:ascii="IBM Plex Sans" w:hAnsi="IBM Plex Sans"/>
          <w:sz w:val="20"/>
          <w:szCs w:val="20"/>
        </w:rPr>
        <w:t xml:space="preserve">Candidates can check the status of their job submissions sent through </w:t>
      </w:r>
      <w:proofErr w:type="gramStart"/>
      <w:r w:rsidRPr="00F06928">
        <w:rPr>
          <w:rFonts w:ascii="IBM Plex Sans" w:hAnsi="IBM Plex Sans"/>
          <w:sz w:val="20"/>
          <w:szCs w:val="20"/>
        </w:rPr>
        <w:t>a Talent</w:t>
      </w:r>
      <w:proofErr w:type="gramEnd"/>
      <w:r w:rsidRPr="00F06928">
        <w:rPr>
          <w:rFonts w:ascii="IBM Plex Sans" w:hAnsi="IBM Plex Sans"/>
          <w:sz w:val="20"/>
          <w:szCs w:val="20"/>
        </w:rPr>
        <w:t xml:space="preserve"> Gateway. This feature is available under Candidate Zone &gt; Dashboard &gt; Applications &gt; Submitted Applications. It allows the candidate to see where his/her application is within your organization’s applicant flow. Refer to </w:t>
      </w:r>
    </w:p>
    <w:p w14:paraId="34CC8ED9" w14:textId="77777777" w:rsidR="00F06928" w:rsidRPr="00F06928" w:rsidRDefault="00F06928" w:rsidP="007E73EE">
      <w:pPr>
        <w:pStyle w:val="Text"/>
        <w:spacing w:before="0" w:beforeAutospacing="0" w:after="0" w:afterAutospacing="0"/>
        <w:ind w:left="1008" w:firstLine="72"/>
        <w:contextualSpacing w:val="0"/>
        <w:rPr>
          <w:rFonts w:ascii="IBM Plex Sans" w:hAnsi="IBM Plex Sans"/>
          <w:sz w:val="20"/>
          <w:szCs w:val="20"/>
        </w:rPr>
      </w:pPr>
      <w:r w:rsidRPr="00F06928">
        <w:rPr>
          <w:rFonts w:ascii="IBM Plex Sans" w:hAnsi="IBM Plex Sans"/>
          <w:sz w:val="20"/>
          <w:szCs w:val="20"/>
        </w:rPr>
        <w:t>Figure 4-8.</w:t>
      </w:r>
    </w:p>
    <w:p w14:paraId="2690F9D8" w14:textId="77777777" w:rsidR="00F06928" w:rsidRDefault="00F06928" w:rsidP="00F06928">
      <w:pPr>
        <w:pStyle w:val="Text"/>
      </w:pPr>
    </w:p>
    <w:p w14:paraId="22CD933C" w14:textId="77777777" w:rsidR="00F06928" w:rsidRDefault="00F06928" w:rsidP="009A681D">
      <w:pPr>
        <w:pStyle w:val="Text"/>
        <w:spacing w:before="0" w:beforeAutospacing="0" w:after="0" w:afterAutospacing="0"/>
        <w:contextualSpacing w:val="0"/>
      </w:pPr>
    </w:p>
    <w:p w14:paraId="43962E60" w14:textId="77777777" w:rsidR="00F06928" w:rsidRPr="00777736" w:rsidRDefault="009A681D" w:rsidP="00F06928">
      <w:pPr>
        <w:pStyle w:val="SubHeading"/>
        <w:spacing w:before="0" w:beforeAutospacing="0" w:after="0" w:afterAutospacing="0"/>
        <w:ind w:firstLine="720"/>
        <w:rPr>
          <w:rFonts w:ascii="IBM Plex Sans" w:hAnsi="IBM Plex Sans"/>
        </w:rPr>
      </w:pPr>
      <w:r>
        <w:rPr>
          <w:rFonts w:ascii="IBM Plex Sans" w:hAnsi="IBM Plex Sans"/>
        </w:rPr>
        <w:t xml:space="preserve">Elements of </w:t>
      </w:r>
      <w:r w:rsidR="00F06928">
        <w:rPr>
          <w:rFonts w:ascii="IBM Plex Sans" w:hAnsi="IBM Plex Sans"/>
        </w:rPr>
        <w:t>Candidate Status Check</w:t>
      </w:r>
    </w:p>
    <w:p w14:paraId="737E00F3" w14:textId="77777777" w:rsidR="009A681D" w:rsidRPr="007E73EE" w:rsidRDefault="009A681D" w:rsidP="006229BE">
      <w:pPr>
        <w:pStyle w:val="Text"/>
        <w:numPr>
          <w:ilvl w:val="0"/>
          <w:numId w:val="81"/>
        </w:numPr>
        <w:rPr>
          <w:rFonts w:ascii="IBM Plex Sans" w:hAnsi="IBM Plex Sans"/>
          <w:sz w:val="20"/>
        </w:rPr>
      </w:pPr>
      <w:r w:rsidRPr="007E73EE">
        <w:rPr>
          <w:rFonts w:ascii="IBM Plex Sans" w:hAnsi="IBM Plex Sans"/>
          <w:sz w:val="20"/>
        </w:rPr>
        <w:t xml:space="preserve">History </w:t>
      </w:r>
      <w:proofErr w:type="gramStart"/>
      <w:r w:rsidRPr="007E73EE">
        <w:rPr>
          <w:rFonts w:ascii="IBM Plex Sans" w:hAnsi="IBM Plex Sans"/>
          <w:sz w:val="20"/>
        </w:rPr>
        <w:t>pertaining</w:t>
      </w:r>
      <w:proofErr w:type="gramEnd"/>
      <w:r w:rsidRPr="007E73EE">
        <w:rPr>
          <w:rFonts w:ascii="IBM Plex Sans" w:hAnsi="IBM Plex Sans"/>
          <w:sz w:val="20"/>
        </w:rPr>
        <w:t xml:space="preserve"> to </w:t>
      </w:r>
      <w:proofErr w:type="gramStart"/>
      <w:r w:rsidRPr="007E73EE">
        <w:rPr>
          <w:rFonts w:ascii="IBM Plex Sans" w:hAnsi="IBM Plex Sans"/>
          <w:sz w:val="20"/>
        </w:rPr>
        <w:t>closed</w:t>
      </w:r>
      <w:proofErr w:type="gramEnd"/>
      <w:r w:rsidRPr="007E73EE">
        <w:rPr>
          <w:rFonts w:ascii="IBM Plex Sans" w:hAnsi="IBM Plex Sans"/>
          <w:sz w:val="20"/>
        </w:rPr>
        <w:t xml:space="preserve"> and cancelled </w:t>
      </w:r>
      <w:proofErr w:type="spellStart"/>
      <w:r w:rsidRPr="007E73EE">
        <w:rPr>
          <w:rFonts w:ascii="IBM Plex Sans" w:hAnsi="IBM Plex Sans"/>
          <w:sz w:val="20"/>
        </w:rPr>
        <w:t>reqs</w:t>
      </w:r>
      <w:proofErr w:type="spellEnd"/>
      <w:r w:rsidRPr="007E73EE">
        <w:rPr>
          <w:rFonts w:ascii="IBM Plex Sans" w:hAnsi="IBM Plex Sans"/>
          <w:sz w:val="20"/>
        </w:rPr>
        <w:t xml:space="preserve"> stops displaying after 6 months.</w:t>
      </w:r>
    </w:p>
    <w:p w14:paraId="43F74F95" w14:textId="77777777" w:rsidR="009A681D" w:rsidRPr="007E73EE" w:rsidRDefault="009A681D" w:rsidP="006229BE">
      <w:pPr>
        <w:pStyle w:val="Text"/>
        <w:numPr>
          <w:ilvl w:val="0"/>
          <w:numId w:val="81"/>
        </w:numPr>
        <w:rPr>
          <w:rFonts w:ascii="IBM Plex Sans" w:hAnsi="IBM Plex Sans"/>
          <w:sz w:val="20"/>
        </w:rPr>
      </w:pPr>
      <w:r w:rsidRPr="007E73EE">
        <w:rPr>
          <w:rFonts w:ascii="IBM Plex Sans" w:hAnsi="IBM Plex Sans"/>
          <w:sz w:val="20"/>
        </w:rPr>
        <w:t xml:space="preserve">The information contained within the Job submission status is updated every 24 hours </w:t>
      </w:r>
    </w:p>
    <w:p w14:paraId="01B4D0CA" w14:textId="77777777" w:rsidR="009A681D" w:rsidRPr="007E73EE" w:rsidRDefault="009A681D" w:rsidP="006229BE">
      <w:pPr>
        <w:pStyle w:val="Text"/>
        <w:numPr>
          <w:ilvl w:val="0"/>
          <w:numId w:val="81"/>
        </w:numPr>
        <w:rPr>
          <w:rFonts w:ascii="IBM Plex Sans" w:hAnsi="IBM Plex Sans"/>
          <w:sz w:val="20"/>
        </w:rPr>
      </w:pPr>
      <w:r w:rsidRPr="007E73EE">
        <w:rPr>
          <w:rFonts w:ascii="IBM Plex Sans" w:hAnsi="IBM Plex Sans"/>
          <w:sz w:val="20"/>
        </w:rPr>
        <w:t xml:space="preserve">HR Statuses assigned to candidates </w:t>
      </w:r>
      <w:r w:rsidR="00D02722">
        <w:rPr>
          <w:rFonts w:ascii="IBM Plex Sans" w:hAnsi="IBM Plex Sans"/>
          <w:sz w:val="20"/>
        </w:rPr>
        <w:t>are</w:t>
      </w:r>
      <w:r w:rsidRPr="007E73EE">
        <w:rPr>
          <w:rFonts w:ascii="IBM Plex Sans" w:hAnsi="IBM Plex Sans"/>
          <w:sz w:val="20"/>
        </w:rPr>
        <w:t xml:space="preserve"> masked with the name of the HR Status Category, thus making the terminology more </w:t>
      </w:r>
      <w:proofErr w:type="gramStart"/>
      <w:r w:rsidRPr="007E73EE">
        <w:rPr>
          <w:rFonts w:ascii="IBM Plex Sans" w:hAnsi="IBM Plex Sans"/>
          <w:sz w:val="20"/>
        </w:rPr>
        <w:t>candidate-friendly</w:t>
      </w:r>
      <w:proofErr w:type="gramEnd"/>
      <w:r w:rsidRPr="007E73EE">
        <w:rPr>
          <w:rFonts w:ascii="IBM Plex Sans" w:hAnsi="IBM Plex Sans"/>
          <w:sz w:val="20"/>
        </w:rPr>
        <w:t>.</w:t>
      </w:r>
    </w:p>
    <w:p w14:paraId="10BA77B4" w14:textId="77777777" w:rsidR="009A681D" w:rsidRPr="007E73EE" w:rsidRDefault="009A681D" w:rsidP="006229BE">
      <w:pPr>
        <w:pStyle w:val="Text"/>
        <w:numPr>
          <w:ilvl w:val="0"/>
          <w:numId w:val="81"/>
        </w:numPr>
        <w:rPr>
          <w:rFonts w:ascii="IBM Plex Sans" w:hAnsi="IBM Plex Sans"/>
          <w:sz w:val="20"/>
        </w:rPr>
      </w:pPr>
      <w:r w:rsidRPr="007E73EE">
        <w:rPr>
          <w:rFonts w:ascii="IBM Plex Sans" w:hAnsi="IBM Plex Sans"/>
          <w:sz w:val="20"/>
        </w:rPr>
        <w:t xml:space="preserve">Candidates can only withdraw a submission to a job if their </w:t>
      </w:r>
      <w:r w:rsidR="00A531F2">
        <w:rPr>
          <w:rFonts w:ascii="IBM Plex Sans" w:hAnsi="IBM Plex Sans"/>
          <w:sz w:val="20"/>
        </w:rPr>
        <w:t>resume or CV</w:t>
      </w:r>
      <w:r w:rsidRPr="007E73EE">
        <w:rPr>
          <w:rFonts w:ascii="IBM Plex Sans" w:hAnsi="IBM Plex Sans"/>
          <w:sz w:val="20"/>
        </w:rPr>
        <w:t xml:space="preserve"> is in that job’s req folder, the proper configurations are enabled, and the candidate is in a designated HR Status allowing them to withdraw. </w:t>
      </w:r>
    </w:p>
    <w:p w14:paraId="5C8EEF36" w14:textId="77777777" w:rsidR="009A681D" w:rsidRPr="007E73EE" w:rsidRDefault="009A681D" w:rsidP="006229BE">
      <w:pPr>
        <w:pStyle w:val="Text"/>
        <w:numPr>
          <w:ilvl w:val="0"/>
          <w:numId w:val="81"/>
        </w:numPr>
        <w:rPr>
          <w:rFonts w:ascii="IBM Plex Sans" w:hAnsi="IBM Plex Sans"/>
          <w:sz w:val="20"/>
        </w:rPr>
      </w:pPr>
      <w:r w:rsidRPr="007E73EE">
        <w:rPr>
          <w:rFonts w:ascii="IBM Plex Sans" w:hAnsi="IBM Plex Sans"/>
          <w:sz w:val="20"/>
        </w:rPr>
        <w:t>When a candidate withdraws their job bid, their HR status is updated automatically to a final status and remains in the requisition folder.</w:t>
      </w:r>
    </w:p>
    <w:p w14:paraId="727BCBA6" w14:textId="77777777" w:rsidR="009A681D" w:rsidRPr="007E73EE" w:rsidRDefault="009A681D" w:rsidP="006229BE">
      <w:pPr>
        <w:pStyle w:val="Text"/>
        <w:numPr>
          <w:ilvl w:val="0"/>
          <w:numId w:val="81"/>
        </w:numPr>
        <w:rPr>
          <w:rFonts w:ascii="IBM Plex Sans" w:hAnsi="IBM Plex Sans"/>
          <w:bCs/>
          <w:sz w:val="20"/>
        </w:rPr>
      </w:pPr>
      <w:r w:rsidRPr="007E73EE">
        <w:rPr>
          <w:rFonts w:ascii="IBM Plex Sans" w:hAnsi="IBM Plex Sans"/>
          <w:sz w:val="20"/>
        </w:rPr>
        <w:t xml:space="preserve">When a candidate re-activates their job bid, their HR status is updated in BrassRing to the status </w:t>
      </w:r>
      <w:r w:rsidR="000D19C8">
        <w:rPr>
          <w:rFonts w:ascii="IBM Plex Sans" w:hAnsi="IBM Plex Sans"/>
          <w:sz w:val="20"/>
        </w:rPr>
        <w:t>before</w:t>
      </w:r>
      <w:r w:rsidRPr="007E73EE">
        <w:rPr>
          <w:rFonts w:ascii="IBM Plex Sans" w:hAnsi="IBM Plex Sans"/>
          <w:sz w:val="20"/>
        </w:rPr>
        <w:t xml:space="preserve"> the withdrawal. </w:t>
      </w:r>
    </w:p>
    <w:p w14:paraId="124081C3" w14:textId="77777777" w:rsidR="00F06928" w:rsidRDefault="00F06928" w:rsidP="00F06928">
      <w:pPr>
        <w:pStyle w:val="Text"/>
      </w:pPr>
    </w:p>
    <w:p w14:paraId="4FBEE364" w14:textId="0A644179" w:rsidR="009A681D" w:rsidRDefault="00C77AA5" w:rsidP="009A681D">
      <w:pPr>
        <w:pStyle w:val="Text"/>
        <w:jc w:val="center"/>
        <w:rPr>
          <w:noProof/>
        </w:rPr>
      </w:pPr>
      <w:r w:rsidRPr="0050396A">
        <w:rPr>
          <w:noProof/>
        </w:rPr>
        <w:drawing>
          <wp:inline distT="0" distB="0" distL="0" distR="0" wp14:anchorId="31F5262B" wp14:editId="707D1A3B">
            <wp:extent cx="2412365" cy="2088515"/>
            <wp:effectExtent l="19050" t="19050" r="6985" b="6985"/>
            <wp:docPr id="53"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412365" cy="2088515"/>
                    </a:xfrm>
                    <a:prstGeom prst="rect">
                      <a:avLst/>
                    </a:prstGeom>
                    <a:noFill/>
                    <a:ln w="9525" cmpd="sng">
                      <a:solidFill>
                        <a:srgbClr val="4F81BD"/>
                      </a:solidFill>
                      <a:miter lim="800000"/>
                      <a:headEnd/>
                      <a:tailEnd/>
                    </a:ln>
                    <a:effectLst/>
                  </pic:spPr>
                </pic:pic>
              </a:graphicData>
            </a:graphic>
          </wp:inline>
        </w:drawing>
      </w:r>
    </w:p>
    <w:p w14:paraId="69264D17" w14:textId="77777777" w:rsidR="009A681D" w:rsidRPr="009A681D" w:rsidRDefault="009A681D" w:rsidP="009A681D">
      <w:pPr>
        <w:pStyle w:val="Text"/>
        <w:jc w:val="center"/>
        <w:rPr>
          <w:rFonts w:ascii="IBM Plex Sans" w:hAnsi="IBM Plex Sans"/>
          <w:b/>
          <w:color w:val="0070C0"/>
          <w:sz w:val="18"/>
          <w:szCs w:val="18"/>
        </w:rPr>
      </w:pPr>
      <w:r w:rsidRPr="009A681D">
        <w:rPr>
          <w:rFonts w:ascii="IBM Plex Sans" w:hAnsi="IBM Plex Sans"/>
          <w:b/>
          <w:color w:val="0070C0"/>
          <w:sz w:val="18"/>
          <w:szCs w:val="18"/>
        </w:rPr>
        <w:t>Figure 4- 8: Submitted Applications page</w:t>
      </w:r>
    </w:p>
    <w:p w14:paraId="7D685C6B" w14:textId="77777777" w:rsidR="00CB10DE" w:rsidRDefault="00CB10DE" w:rsidP="00CB10DE">
      <w:pPr>
        <w:rPr>
          <w:noProof/>
        </w:rPr>
      </w:pPr>
    </w:p>
    <w:p w14:paraId="27AE78BF" w14:textId="61F6CC46" w:rsidR="00494F43" w:rsidRDefault="00C77AA5" w:rsidP="009A681D">
      <w:pPr>
        <w:ind w:left="720"/>
        <w:jc w:val="center"/>
        <w:rPr>
          <w:noProof/>
        </w:rPr>
      </w:pPr>
      <w:r w:rsidRPr="001B0FBB">
        <w:rPr>
          <w:noProof/>
        </w:rPr>
        <w:drawing>
          <wp:inline distT="0" distB="0" distL="0" distR="0" wp14:anchorId="24C601EF" wp14:editId="1FAD99ED">
            <wp:extent cx="4163695" cy="1504315"/>
            <wp:effectExtent l="19050" t="19050" r="8255" b="635"/>
            <wp:docPr id="5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163695" cy="1504315"/>
                    </a:xfrm>
                    <a:prstGeom prst="rect">
                      <a:avLst/>
                    </a:prstGeom>
                    <a:noFill/>
                    <a:ln w="9525" cmpd="sng">
                      <a:solidFill>
                        <a:srgbClr val="4F81BD"/>
                      </a:solidFill>
                      <a:miter lim="800000"/>
                      <a:headEnd/>
                      <a:tailEnd/>
                    </a:ln>
                    <a:effectLst/>
                  </pic:spPr>
                </pic:pic>
              </a:graphicData>
            </a:graphic>
          </wp:inline>
        </w:drawing>
      </w:r>
    </w:p>
    <w:p w14:paraId="6B5B053C" w14:textId="77777777" w:rsidR="009A681D" w:rsidRPr="009A681D" w:rsidRDefault="009A681D" w:rsidP="009A681D">
      <w:pPr>
        <w:ind w:left="720"/>
        <w:jc w:val="center"/>
        <w:rPr>
          <w:rFonts w:ascii="IBM Plex Sans" w:hAnsi="IBM Plex Sans"/>
          <w:b/>
          <w:color w:val="0070C0"/>
          <w:sz w:val="18"/>
          <w:szCs w:val="18"/>
        </w:rPr>
      </w:pPr>
      <w:r w:rsidRPr="009A681D">
        <w:rPr>
          <w:rFonts w:ascii="IBM Plex Sans" w:hAnsi="IBM Plex Sans"/>
          <w:b/>
          <w:color w:val="0070C0"/>
          <w:sz w:val="18"/>
          <w:szCs w:val="18"/>
        </w:rPr>
        <w:t>Figure 4- 9: Details of Submitted Applications for Job page</w:t>
      </w:r>
    </w:p>
    <w:p w14:paraId="1DE4C470" w14:textId="77777777" w:rsidR="00CB10DE" w:rsidRDefault="00CB10DE" w:rsidP="00CB10DE">
      <w:pPr>
        <w:rPr>
          <w:noProof/>
        </w:rPr>
      </w:pPr>
    </w:p>
    <w:p w14:paraId="6C50B70E" w14:textId="77777777" w:rsidR="009A681D" w:rsidRDefault="009A681D" w:rsidP="00CB10DE">
      <w:pPr>
        <w:rPr>
          <w:noProof/>
        </w:rPr>
      </w:pPr>
    </w:p>
    <w:p w14:paraId="6F8B8107" w14:textId="77777777" w:rsidR="009A681D" w:rsidRDefault="009A681D" w:rsidP="00CB10DE">
      <w:pPr>
        <w:rPr>
          <w:noProof/>
        </w:rPr>
      </w:pPr>
    </w:p>
    <w:p w14:paraId="55E1EDF1" w14:textId="77777777" w:rsidR="009A681D" w:rsidRDefault="009A681D" w:rsidP="009A681D">
      <w:pPr>
        <w:pStyle w:val="Heading2"/>
        <w:rPr>
          <w:rFonts w:ascii="IBM Plex Sans" w:hAnsi="IBM Plex Sans"/>
        </w:rPr>
      </w:pPr>
      <w:bookmarkStart w:id="63" w:name="_Toc35503804"/>
      <w:r w:rsidRPr="00B9010F">
        <w:rPr>
          <w:rFonts w:ascii="IBM Plex Sans" w:hAnsi="IBM Plex Sans"/>
        </w:rPr>
        <w:t xml:space="preserve">Overview of </w:t>
      </w:r>
      <w:r>
        <w:rPr>
          <w:rFonts w:ascii="IBM Plex Sans" w:hAnsi="IBM Plex Sans"/>
        </w:rPr>
        <w:t>Recruiter Submission into BrassRing</w:t>
      </w:r>
      <w:bookmarkEnd w:id="63"/>
    </w:p>
    <w:p w14:paraId="57720EE4" w14:textId="77777777" w:rsidR="009A681D" w:rsidRDefault="009A681D" w:rsidP="007E73EE">
      <w:pPr>
        <w:pStyle w:val="Text"/>
        <w:ind w:left="288"/>
        <w:rPr>
          <w:rFonts w:ascii="IBM Plex Sans" w:hAnsi="IBM Plex Sans"/>
          <w:sz w:val="20"/>
          <w:szCs w:val="20"/>
        </w:rPr>
      </w:pPr>
      <w:r w:rsidRPr="009A681D">
        <w:rPr>
          <w:rFonts w:ascii="IBM Plex Sans" w:hAnsi="IBM Plex Sans"/>
          <w:sz w:val="20"/>
          <w:szCs w:val="20"/>
        </w:rPr>
        <w:t xml:space="preserve">Recruiters and other users of </w:t>
      </w:r>
      <w:r w:rsidRPr="009A681D">
        <w:rPr>
          <w:rFonts w:ascii="IBM Plex Sans" w:hAnsi="IBM Plex Sans"/>
          <w:i/>
          <w:iCs/>
          <w:sz w:val="20"/>
          <w:szCs w:val="20"/>
        </w:rPr>
        <w:t xml:space="preserve">BrassRing </w:t>
      </w:r>
      <w:r w:rsidRPr="009A681D">
        <w:rPr>
          <w:rFonts w:ascii="IBM Plex Sans" w:hAnsi="IBM Plex Sans"/>
          <w:sz w:val="20"/>
          <w:szCs w:val="20"/>
        </w:rPr>
        <w:t xml:space="preserve">have access to built-in methods for submitting candidates directly into </w:t>
      </w:r>
      <w:r w:rsidRPr="009A681D">
        <w:rPr>
          <w:rFonts w:ascii="IBM Plex Sans" w:hAnsi="IBM Plex Sans"/>
          <w:i/>
          <w:iCs/>
          <w:sz w:val="20"/>
          <w:szCs w:val="20"/>
        </w:rPr>
        <w:t>BrassRing</w:t>
      </w:r>
      <w:r w:rsidRPr="009A681D">
        <w:rPr>
          <w:rFonts w:ascii="IBM Plex Sans" w:hAnsi="IBM Plex Sans"/>
          <w:sz w:val="20"/>
          <w:szCs w:val="20"/>
        </w:rPr>
        <w:t>: Add candidate.</w:t>
      </w:r>
    </w:p>
    <w:p w14:paraId="4DB22096" w14:textId="77777777" w:rsidR="009A681D" w:rsidRDefault="009A681D" w:rsidP="009A681D">
      <w:pPr>
        <w:pStyle w:val="Text"/>
        <w:rPr>
          <w:rFonts w:ascii="IBM Plex Sans" w:hAnsi="IBM Plex Sans"/>
          <w:sz w:val="20"/>
          <w:szCs w:val="20"/>
        </w:rPr>
      </w:pPr>
    </w:p>
    <w:p w14:paraId="4598F994" w14:textId="77777777" w:rsidR="009A681D" w:rsidRDefault="009A681D" w:rsidP="009A681D">
      <w:pPr>
        <w:pStyle w:val="Text"/>
        <w:rPr>
          <w:rFonts w:ascii="IBM Plex Sans" w:hAnsi="IBM Plex Sans"/>
          <w:sz w:val="20"/>
          <w:szCs w:val="20"/>
        </w:rPr>
      </w:pPr>
    </w:p>
    <w:p w14:paraId="18AB6980" w14:textId="77777777" w:rsidR="009A681D" w:rsidRDefault="009A681D" w:rsidP="000C3219">
      <w:pPr>
        <w:pStyle w:val="Heading3"/>
      </w:pPr>
      <w:bookmarkStart w:id="64" w:name="_Toc35503805"/>
      <w:r>
        <w:t>Elements of Recruiter-based Submissions</w:t>
      </w:r>
      <w:bookmarkEnd w:id="64"/>
      <w:r>
        <w:t xml:space="preserve"> </w:t>
      </w:r>
    </w:p>
    <w:p w14:paraId="02FB18F6" w14:textId="77777777" w:rsidR="009A681D" w:rsidRPr="009A681D" w:rsidRDefault="009A681D" w:rsidP="006229BE">
      <w:pPr>
        <w:pStyle w:val="Text"/>
        <w:numPr>
          <w:ilvl w:val="0"/>
          <w:numId w:val="82"/>
        </w:numPr>
        <w:rPr>
          <w:rFonts w:ascii="IBM Plex Sans" w:hAnsi="IBM Plex Sans"/>
          <w:sz w:val="20"/>
          <w:szCs w:val="20"/>
        </w:rPr>
      </w:pPr>
      <w:r w:rsidRPr="009A681D">
        <w:rPr>
          <w:rFonts w:ascii="IBM Plex Sans" w:hAnsi="IBM Plex Sans"/>
          <w:sz w:val="20"/>
          <w:szCs w:val="20"/>
        </w:rPr>
        <w:t xml:space="preserve">If you have an electronic copy of a </w:t>
      </w:r>
      <w:r w:rsidR="00A531F2">
        <w:rPr>
          <w:rFonts w:ascii="IBM Plex Sans" w:hAnsi="IBM Plex Sans"/>
          <w:sz w:val="20"/>
          <w:szCs w:val="20"/>
        </w:rPr>
        <w:t>resume or CV</w:t>
      </w:r>
      <w:r w:rsidRPr="009A681D">
        <w:rPr>
          <w:rFonts w:ascii="IBM Plex Sans" w:hAnsi="IBM Plex Sans"/>
          <w:sz w:val="20"/>
          <w:szCs w:val="20"/>
        </w:rPr>
        <w:t xml:space="preserve">, or if you have a </w:t>
      </w:r>
      <w:proofErr w:type="gramStart"/>
      <w:r w:rsidR="00863D50">
        <w:rPr>
          <w:rFonts w:ascii="IBM Plex Sans" w:hAnsi="IBM Plex Sans"/>
          <w:sz w:val="20"/>
          <w:szCs w:val="20"/>
        </w:rPr>
        <w:t>hardcopy</w:t>
      </w:r>
      <w:proofErr w:type="gramEnd"/>
      <w:r w:rsidRPr="009A681D">
        <w:rPr>
          <w:rFonts w:ascii="IBM Plex Sans" w:hAnsi="IBM Plex Sans"/>
          <w:sz w:val="20"/>
          <w:szCs w:val="20"/>
        </w:rPr>
        <w:t xml:space="preserve"> and are willing to type in the information, use </w:t>
      </w:r>
      <w:r w:rsidRPr="009A681D">
        <w:rPr>
          <w:rFonts w:ascii="IBM Plex Sans" w:hAnsi="IBM Plex Sans"/>
          <w:b/>
          <w:sz w:val="20"/>
          <w:szCs w:val="20"/>
        </w:rPr>
        <w:t>Add candidate</w:t>
      </w:r>
      <w:r w:rsidRPr="009A681D">
        <w:rPr>
          <w:rFonts w:ascii="IBM Plex Sans" w:hAnsi="IBM Plex Sans"/>
          <w:sz w:val="20"/>
          <w:szCs w:val="20"/>
        </w:rPr>
        <w:t>.</w:t>
      </w:r>
    </w:p>
    <w:p w14:paraId="75F95773" w14:textId="77777777" w:rsidR="009A681D" w:rsidRPr="009A681D" w:rsidRDefault="009A681D" w:rsidP="006229BE">
      <w:pPr>
        <w:pStyle w:val="Text"/>
        <w:numPr>
          <w:ilvl w:val="0"/>
          <w:numId w:val="82"/>
        </w:numPr>
        <w:rPr>
          <w:rFonts w:ascii="IBM Plex Sans" w:hAnsi="IBM Plex Sans"/>
          <w:sz w:val="20"/>
          <w:szCs w:val="20"/>
        </w:rPr>
      </w:pPr>
      <w:r w:rsidRPr="009A681D">
        <w:rPr>
          <w:rFonts w:ascii="IBM Plex Sans" w:hAnsi="IBM Plex Sans"/>
          <w:sz w:val="20"/>
          <w:szCs w:val="20"/>
        </w:rPr>
        <w:t xml:space="preserve">Your organization </w:t>
      </w:r>
      <w:r w:rsidR="002F7CD1">
        <w:rPr>
          <w:rFonts w:ascii="IBM Plex Sans" w:hAnsi="IBM Plex Sans"/>
          <w:sz w:val="20"/>
          <w:szCs w:val="20"/>
        </w:rPr>
        <w:t>might</w:t>
      </w:r>
      <w:r w:rsidRPr="009A681D">
        <w:rPr>
          <w:rFonts w:ascii="IBM Plex Sans" w:hAnsi="IBM Plex Sans"/>
          <w:sz w:val="20"/>
          <w:szCs w:val="20"/>
        </w:rPr>
        <w:t xml:space="preserve"> have opted to allow you to associate codes, notes and the ability to review the new Talent Record for </w:t>
      </w:r>
      <w:r w:rsidR="00A531F2">
        <w:rPr>
          <w:rFonts w:ascii="IBM Plex Sans" w:hAnsi="IBM Plex Sans"/>
          <w:sz w:val="20"/>
          <w:szCs w:val="20"/>
        </w:rPr>
        <w:t>resume or CV</w:t>
      </w:r>
      <w:r w:rsidRPr="009A681D">
        <w:rPr>
          <w:rFonts w:ascii="IBM Plex Sans" w:hAnsi="IBM Plex Sans"/>
          <w:sz w:val="20"/>
          <w:szCs w:val="20"/>
        </w:rPr>
        <w:t xml:space="preserve"> data entered </w:t>
      </w:r>
      <w:r w:rsidR="000D19C8">
        <w:rPr>
          <w:rFonts w:ascii="IBM Plex Sans" w:hAnsi="IBM Plex Sans"/>
          <w:sz w:val="20"/>
          <w:szCs w:val="20"/>
        </w:rPr>
        <w:t>by using</w:t>
      </w:r>
      <w:r w:rsidRPr="009A681D">
        <w:rPr>
          <w:rFonts w:ascii="IBM Plex Sans" w:hAnsi="IBM Plex Sans"/>
          <w:sz w:val="20"/>
          <w:szCs w:val="20"/>
        </w:rPr>
        <w:t xml:space="preserve"> </w:t>
      </w:r>
      <w:r w:rsidRPr="009A681D">
        <w:rPr>
          <w:rFonts w:ascii="IBM Plex Sans" w:hAnsi="IBM Plex Sans"/>
          <w:b/>
          <w:sz w:val="20"/>
          <w:szCs w:val="20"/>
        </w:rPr>
        <w:t>Add candidate</w:t>
      </w:r>
      <w:r w:rsidRPr="009A681D">
        <w:rPr>
          <w:rFonts w:ascii="IBM Plex Sans" w:hAnsi="IBM Plex Sans"/>
          <w:sz w:val="20"/>
          <w:szCs w:val="20"/>
        </w:rPr>
        <w:t>.</w:t>
      </w:r>
    </w:p>
    <w:p w14:paraId="799CDEEC" w14:textId="77777777" w:rsidR="009A681D" w:rsidRDefault="009A681D" w:rsidP="009A681D">
      <w:pPr>
        <w:pStyle w:val="Text"/>
        <w:rPr>
          <w:rFonts w:ascii="IBM Plex Sans" w:hAnsi="IBM Plex Sans"/>
          <w:sz w:val="20"/>
          <w:szCs w:val="20"/>
        </w:rPr>
      </w:pPr>
    </w:p>
    <w:p w14:paraId="1220F627" w14:textId="77777777" w:rsidR="00A97296" w:rsidRDefault="00A97296" w:rsidP="009A681D">
      <w:pPr>
        <w:pStyle w:val="Text"/>
        <w:rPr>
          <w:rFonts w:ascii="IBM Plex Sans" w:hAnsi="IBM Plex Sans"/>
          <w:sz w:val="20"/>
          <w:szCs w:val="20"/>
        </w:rPr>
      </w:pPr>
    </w:p>
    <w:p w14:paraId="158FF7BC" w14:textId="77777777" w:rsidR="00A97296" w:rsidRDefault="00A97296" w:rsidP="009A681D">
      <w:pPr>
        <w:pStyle w:val="Text"/>
        <w:rPr>
          <w:rFonts w:ascii="IBM Plex Sans" w:hAnsi="IBM Plex Sans"/>
          <w:sz w:val="20"/>
          <w:szCs w:val="20"/>
        </w:rPr>
      </w:pPr>
    </w:p>
    <w:p w14:paraId="4F1F984D" w14:textId="77777777" w:rsidR="009A681D" w:rsidRPr="009A681D" w:rsidRDefault="009A681D" w:rsidP="009A681D">
      <w:pPr>
        <w:pStyle w:val="Text"/>
        <w:rPr>
          <w:rFonts w:ascii="IBM Plex Sans" w:hAnsi="IBM Plex Sans"/>
          <w:sz w:val="20"/>
          <w:szCs w:val="20"/>
        </w:rPr>
      </w:pPr>
    </w:p>
    <w:p w14:paraId="0A2293DF" w14:textId="77777777" w:rsidR="009A681D" w:rsidRDefault="009A681D" w:rsidP="009A681D">
      <w:pPr>
        <w:pStyle w:val="SubHeading"/>
        <w:spacing w:before="0" w:beforeAutospacing="0" w:after="0" w:afterAutospacing="0"/>
        <w:ind w:firstLine="720"/>
        <w:rPr>
          <w:rFonts w:ascii="IBM Plex Sans" w:hAnsi="IBM Plex Sans"/>
        </w:rPr>
      </w:pPr>
      <w:r>
        <w:rPr>
          <w:rFonts w:ascii="IBM Plex Sans" w:hAnsi="IBM Plex Sans"/>
        </w:rPr>
        <w:t>Adding a Candidate</w:t>
      </w:r>
    </w:p>
    <w:p w14:paraId="6B8F99F1" w14:textId="77777777" w:rsidR="00A97296" w:rsidRPr="00A97296" w:rsidRDefault="00A97296" w:rsidP="007E73EE">
      <w:pPr>
        <w:pStyle w:val="Text"/>
        <w:ind w:left="1080"/>
        <w:rPr>
          <w:rFonts w:ascii="IBM Plex Sans" w:hAnsi="IBM Plex Sans"/>
          <w:sz w:val="20"/>
          <w:szCs w:val="20"/>
        </w:rPr>
      </w:pPr>
      <w:r w:rsidRPr="00A97296">
        <w:rPr>
          <w:rFonts w:ascii="IBM Plex Sans" w:hAnsi="IBM Plex Sans"/>
          <w:sz w:val="20"/>
          <w:szCs w:val="20"/>
        </w:rPr>
        <w:t xml:space="preserve">If you have a </w:t>
      </w:r>
      <w:proofErr w:type="gramStart"/>
      <w:r w:rsidR="00863D50">
        <w:rPr>
          <w:rFonts w:ascii="IBM Plex Sans" w:hAnsi="IBM Plex Sans"/>
          <w:sz w:val="20"/>
          <w:szCs w:val="20"/>
        </w:rPr>
        <w:t>hardcopy</w:t>
      </w:r>
      <w:proofErr w:type="gramEnd"/>
      <w:r w:rsidRPr="00A97296">
        <w:rPr>
          <w:rFonts w:ascii="IBM Plex Sans" w:hAnsi="IBM Plex Sans"/>
          <w:sz w:val="20"/>
          <w:szCs w:val="20"/>
        </w:rPr>
        <w:t xml:space="preserve"> of a </w:t>
      </w:r>
      <w:r w:rsidR="00A531F2">
        <w:rPr>
          <w:rFonts w:ascii="IBM Plex Sans" w:hAnsi="IBM Plex Sans"/>
          <w:sz w:val="20"/>
          <w:szCs w:val="20"/>
        </w:rPr>
        <w:t>resume or CV</w:t>
      </w:r>
      <w:r w:rsidRPr="00A97296">
        <w:rPr>
          <w:rFonts w:ascii="IBM Plex Sans" w:hAnsi="IBM Plex Sans"/>
          <w:sz w:val="20"/>
          <w:szCs w:val="20"/>
        </w:rPr>
        <w:t xml:space="preserve"> and want to either upload, copy and paste it, or manually type in the information, use </w:t>
      </w:r>
      <w:r w:rsidRPr="00A97296">
        <w:rPr>
          <w:rFonts w:ascii="IBM Plex Sans" w:hAnsi="IBM Plex Sans"/>
          <w:b/>
          <w:sz w:val="20"/>
          <w:szCs w:val="20"/>
        </w:rPr>
        <w:t>Add candidate</w:t>
      </w:r>
      <w:r w:rsidRPr="00A97296">
        <w:rPr>
          <w:rFonts w:ascii="IBM Plex Sans" w:hAnsi="IBM Plex Sans"/>
          <w:sz w:val="20"/>
          <w:szCs w:val="20"/>
        </w:rPr>
        <w:t>. To add a candidate:</w:t>
      </w:r>
    </w:p>
    <w:p w14:paraId="7F119AC6" w14:textId="77777777" w:rsidR="00A97296" w:rsidRPr="00A97296" w:rsidRDefault="00A97296" w:rsidP="00A97296">
      <w:pPr>
        <w:pStyle w:val="Text"/>
        <w:rPr>
          <w:rFonts w:ascii="IBM Plex Sans" w:hAnsi="IBM Plex Sans"/>
          <w:sz w:val="20"/>
          <w:szCs w:val="20"/>
        </w:rPr>
      </w:pPr>
    </w:p>
    <w:p w14:paraId="616B913E" w14:textId="196A17CC" w:rsidR="00A97296" w:rsidRPr="00A97296" w:rsidRDefault="00A97296" w:rsidP="006229BE">
      <w:pPr>
        <w:pStyle w:val="Text"/>
        <w:numPr>
          <w:ilvl w:val="0"/>
          <w:numId w:val="83"/>
        </w:numPr>
        <w:spacing w:line="360" w:lineRule="auto"/>
        <w:rPr>
          <w:rFonts w:ascii="IBM Plex Sans" w:hAnsi="IBM Plex Sans"/>
          <w:sz w:val="20"/>
          <w:szCs w:val="20"/>
        </w:rPr>
      </w:pPr>
      <w:r w:rsidRPr="00A97296">
        <w:rPr>
          <w:rFonts w:ascii="IBM Plex Sans" w:hAnsi="IBM Plex Sans"/>
          <w:sz w:val="20"/>
          <w:szCs w:val="20"/>
        </w:rPr>
        <w:t xml:space="preserve">From the Hiring Navigation icon </w:t>
      </w:r>
      <w:r w:rsidR="00C77AA5" w:rsidRPr="00A97296">
        <w:rPr>
          <w:rFonts w:ascii="IBM Plex Sans" w:hAnsi="IBM Plex Sans"/>
          <w:b/>
          <w:noProof/>
          <w:sz w:val="20"/>
          <w:szCs w:val="20"/>
        </w:rPr>
        <w:drawing>
          <wp:inline distT="0" distB="0" distL="0" distR="0" wp14:anchorId="5B44FE25" wp14:editId="5B16EC0A">
            <wp:extent cx="454025" cy="161925"/>
            <wp:effectExtent l="0" t="0" r="0" b="0"/>
            <wp:docPr id="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4025" cy="161925"/>
                    </a:xfrm>
                    <a:prstGeom prst="rect">
                      <a:avLst/>
                    </a:prstGeom>
                    <a:noFill/>
                    <a:ln>
                      <a:noFill/>
                    </a:ln>
                  </pic:spPr>
                </pic:pic>
              </a:graphicData>
            </a:graphic>
          </wp:inline>
        </w:drawing>
      </w:r>
      <w:r w:rsidRPr="00A97296">
        <w:rPr>
          <w:rFonts w:ascii="IBM Plex Sans" w:hAnsi="IBM Plex Sans"/>
          <w:b/>
          <w:noProof/>
          <w:sz w:val="20"/>
          <w:szCs w:val="20"/>
        </w:rPr>
        <w:t>,</w:t>
      </w:r>
      <w:r w:rsidRPr="00A97296">
        <w:rPr>
          <w:rFonts w:ascii="IBM Plex Sans" w:hAnsi="IBM Plex Sans"/>
          <w:sz w:val="20"/>
          <w:szCs w:val="20"/>
        </w:rPr>
        <w:t xml:space="preserve"> click </w:t>
      </w:r>
      <w:r w:rsidRPr="00A97296">
        <w:rPr>
          <w:rFonts w:ascii="IBM Plex Sans" w:hAnsi="IBM Plex Sans"/>
          <w:b/>
          <w:bCs/>
          <w:sz w:val="20"/>
          <w:szCs w:val="20"/>
        </w:rPr>
        <w:t>Candidates</w:t>
      </w:r>
      <w:r w:rsidRPr="00A97296">
        <w:rPr>
          <w:rFonts w:ascii="IBM Plex Sans" w:hAnsi="IBM Plex Sans"/>
          <w:sz w:val="20"/>
          <w:szCs w:val="20"/>
        </w:rPr>
        <w:t xml:space="preserve"> </w:t>
      </w:r>
      <w:r w:rsidRPr="00A97296">
        <w:rPr>
          <w:rFonts w:ascii="IBM Plex Sans" w:hAnsi="IBM Plex Sans"/>
          <w:sz w:val="20"/>
          <w:szCs w:val="20"/>
        </w:rPr>
        <w:sym w:font="ZapfDingbats BT" w:char="F0DE"/>
      </w:r>
      <w:r w:rsidRPr="00A97296">
        <w:rPr>
          <w:rFonts w:ascii="IBM Plex Sans" w:hAnsi="IBM Plex Sans"/>
          <w:sz w:val="20"/>
          <w:szCs w:val="20"/>
        </w:rPr>
        <w:t xml:space="preserve"> </w:t>
      </w:r>
      <w:r w:rsidRPr="00A97296">
        <w:rPr>
          <w:rFonts w:ascii="IBM Plex Sans" w:hAnsi="IBM Plex Sans"/>
          <w:b/>
          <w:bCs/>
          <w:sz w:val="20"/>
          <w:szCs w:val="20"/>
        </w:rPr>
        <w:t>Add candidate</w:t>
      </w:r>
      <w:r w:rsidRPr="00A97296">
        <w:rPr>
          <w:rFonts w:ascii="IBM Plex Sans" w:hAnsi="IBM Plex Sans"/>
          <w:sz w:val="20"/>
          <w:szCs w:val="20"/>
        </w:rPr>
        <w:t xml:space="preserve">. </w:t>
      </w:r>
    </w:p>
    <w:p w14:paraId="76AFE657" w14:textId="77777777" w:rsidR="00A97296" w:rsidRPr="00A97296" w:rsidRDefault="00A97296" w:rsidP="006229BE">
      <w:pPr>
        <w:pStyle w:val="Text"/>
        <w:numPr>
          <w:ilvl w:val="0"/>
          <w:numId w:val="83"/>
        </w:numPr>
        <w:spacing w:line="360" w:lineRule="auto"/>
        <w:rPr>
          <w:rFonts w:ascii="IBM Plex Sans" w:hAnsi="IBM Plex Sans"/>
          <w:sz w:val="20"/>
          <w:szCs w:val="20"/>
        </w:rPr>
      </w:pPr>
      <w:r w:rsidRPr="00A97296">
        <w:rPr>
          <w:rFonts w:ascii="IBM Plex Sans" w:hAnsi="IBM Plex Sans"/>
          <w:sz w:val="20"/>
          <w:szCs w:val="20"/>
        </w:rPr>
        <w:t xml:space="preserve">Upload, or copy and paste the candidate’s </w:t>
      </w:r>
      <w:r w:rsidR="00A531F2">
        <w:rPr>
          <w:rFonts w:ascii="IBM Plex Sans" w:hAnsi="IBM Plex Sans"/>
          <w:sz w:val="20"/>
          <w:szCs w:val="20"/>
        </w:rPr>
        <w:t>resume or CV</w:t>
      </w:r>
      <w:r w:rsidRPr="00A97296">
        <w:rPr>
          <w:rFonts w:ascii="IBM Plex Sans" w:hAnsi="IBM Plex Sans"/>
          <w:sz w:val="20"/>
          <w:szCs w:val="20"/>
        </w:rPr>
        <w:t xml:space="preserve">. You </w:t>
      </w:r>
      <w:r w:rsidR="00825814">
        <w:rPr>
          <w:rFonts w:ascii="IBM Plex Sans" w:hAnsi="IBM Plex Sans"/>
          <w:sz w:val="20"/>
          <w:szCs w:val="20"/>
        </w:rPr>
        <w:t>might</w:t>
      </w:r>
      <w:r w:rsidRPr="00A97296">
        <w:rPr>
          <w:rFonts w:ascii="IBM Plex Sans" w:hAnsi="IBM Plex Sans"/>
          <w:sz w:val="20"/>
          <w:szCs w:val="20"/>
        </w:rPr>
        <w:t xml:space="preserve"> also copy and paste the cover letter in the text area. Click </w:t>
      </w:r>
      <w:r w:rsidR="00863D50">
        <w:rPr>
          <w:rFonts w:ascii="IBM Plex Sans" w:hAnsi="IBM Plex Sans"/>
          <w:b/>
          <w:bCs/>
          <w:sz w:val="20"/>
          <w:szCs w:val="20"/>
        </w:rPr>
        <w:t xml:space="preserve">Continue. </w:t>
      </w:r>
      <w:r w:rsidR="00863D50" w:rsidRPr="00C132CA">
        <w:rPr>
          <w:rFonts w:ascii="IBM Plex Sans" w:hAnsi="IBM Plex Sans"/>
          <w:bCs/>
          <w:sz w:val="20"/>
          <w:szCs w:val="20"/>
        </w:rPr>
        <w:t>The</w:t>
      </w:r>
      <w:r w:rsidRPr="00A97296">
        <w:rPr>
          <w:rFonts w:ascii="IBM Plex Sans" w:hAnsi="IBM Plex Sans"/>
          <w:sz w:val="20"/>
          <w:szCs w:val="20"/>
        </w:rPr>
        <w:t xml:space="preserve"> extraction engine then populates the </w:t>
      </w:r>
      <w:r w:rsidR="00A531F2">
        <w:rPr>
          <w:rFonts w:ascii="IBM Plex Sans" w:hAnsi="IBM Plex Sans"/>
          <w:sz w:val="20"/>
          <w:szCs w:val="20"/>
        </w:rPr>
        <w:t>resume or CV</w:t>
      </w:r>
      <w:r w:rsidRPr="00A97296">
        <w:rPr>
          <w:rFonts w:ascii="IBM Plex Sans" w:hAnsi="IBM Plex Sans"/>
          <w:sz w:val="20"/>
          <w:szCs w:val="20"/>
        </w:rPr>
        <w:t xml:space="preserve"> information into appropriate fields.</w:t>
      </w:r>
    </w:p>
    <w:p w14:paraId="55248A3F" w14:textId="77777777" w:rsidR="00A97296" w:rsidRPr="00A97296" w:rsidRDefault="00A97296" w:rsidP="006229BE">
      <w:pPr>
        <w:pStyle w:val="Text"/>
        <w:numPr>
          <w:ilvl w:val="0"/>
          <w:numId w:val="83"/>
        </w:numPr>
        <w:spacing w:line="360" w:lineRule="auto"/>
        <w:rPr>
          <w:rFonts w:ascii="IBM Plex Sans" w:hAnsi="IBM Plex Sans"/>
          <w:sz w:val="20"/>
          <w:szCs w:val="20"/>
        </w:rPr>
      </w:pPr>
      <w:r w:rsidRPr="00A97296">
        <w:rPr>
          <w:rFonts w:ascii="IBM Plex Sans" w:hAnsi="IBM Plex Sans"/>
          <w:sz w:val="20"/>
          <w:szCs w:val="20"/>
        </w:rPr>
        <w:t>Verify that the information was populated correctly, editing as needed.</w:t>
      </w:r>
    </w:p>
    <w:p w14:paraId="75D8696D" w14:textId="77777777" w:rsidR="00A97296" w:rsidRPr="00A97296" w:rsidRDefault="00A97296" w:rsidP="006229BE">
      <w:pPr>
        <w:pStyle w:val="Text"/>
        <w:numPr>
          <w:ilvl w:val="0"/>
          <w:numId w:val="83"/>
        </w:numPr>
        <w:spacing w:line="360" w:lineRule="auto"/>
        <w:rPr>
          <w:rFonts w:ascii="IBM Plex Sans" w:hAnsi="IBM Plex Sans"/>
          <w:sz w:val="20"/>
          <w:szCs w:val="20"/>
        </w:rPr>
      </w:pPr>
      <w:r w:rsidRPr="00A97296">
        <w:rPr>
          <w:rFonts w:ascii="IBM Plex Sans" w:hAnsi="IBM Plex Sans"/>
          <w:bCs/>
          <w:sz w:val="20"/>
          <w:szCs w:val="20"/>
        </w:rPr>
        <w:t>Click</w:t>
      </w:r>
      <w:r w:rsidRPr="00A97296">
        <w:rPr>
          <w:rFonts w:ascii="IBM Plex Sans" w:hAnsi="IBM Plex Sans"/>
          <w:b/>
          <w:bCs/>
          <w:sz w:val="20"/>
          <w:szCs w:val="20"/>
        </w:rPr>
        <w:t xml:space="preserve"> Continue. </w:t>
      </w:r>
      <w:r w:rsidRPr="00A97296">
        <w:rPr>
          <w:rFonts w:ascii="IBM Plex Sans" w:hAnsi="IBM Plex Sans"/>
          <w:sz w:val="20"/>
          <w:szCs w:val="20"/>
        </w:rPr>
        <w:t xml:space="preserve">Add any codes and notes to assign to this record, if </w:t>
      </w:r>
      <w:r w:rsidR="00304999">
        <w:rPr>
          <w:rFonts w:ascii="IBM Plex Sans" w:hAnsi="IBM Plex Sans"/>
          <w:sz w:val="20"/>
          <w:szCs w:val="20"/>
        </w:rPr>
        <w:t>wanted</w:t>
      </w:r>
      <w:r w:rsidRPr="00A97296">
        <w:rPr>
          <w:rFonts w:ascii="IBM Plex Sans" w:hAnsi="IBM Plex Sans"/>
          <w:sz w:val="20"/>
          <w:szCs w:val="20"/>
        </w:rPr>
        <w:t>.</w:t>
      </w:r>
    </w:p>
    <w:p w14:paraId="0A5172F0" w14:textId="77777777" w:rsidR="00A97296" w:rsidRPr="00A97296" w:rsidRDefault="00A97296" w:rsidP="006229BE">
      <w:pPr>
        <w:pStyle w:val="Text"/>
        <w:numPr>
          <w:ilvl w:val="0"/>
          <w:numId w:val="83"/>
        </w:numPr>
        <w:spacing w:line="360" w:lineRule="auto"/>
        <w:rPr>
          <w:rFonts w:ascii="IBM Plex Sans" w:hAnsi="IBM Plex Sans"/>
          <w:sz w:val="20"/>
          <w:szCs w:val="20"/>
        </w:rPr>
      </w:pPr>
      <w:r w:rsidRPr="00A97296">
        <w:rPr>
          <w:rFonts w:ascii="IBM Plex Sans" w:hAnsi="IBM Plex Sans"/>
          <w:sz w:val="20"/>
          <w:szCs w:val="20"/>
        </w:rPr>
        <w:t xml:space="preserve">Click </w:t>
      </w:r>
      <w:r w:rsidRPr="00A97296">
        <w:rPr>
          <w:rFonts w:ascii="IBM Plex Sans" w:hAnsi="IBM Plex Sans"/>
          <w:b/>
          <w:sz w:val="20"/>
          <w:szCs w:val="20"/>
        </w:rPr>
        <w:t>OK</w:t>
      </w:r>
      <w:r w:rsidRPr="00A97296">
        <w:rPr>
          <w:rFonts w:ascii="IBM Plex Sans" w:hAnsi="IBM Plex Sans"/>
          <w:sz w:val="20"/>
          <w:szCs w:val="20"/>
        </w:rPr>
        <w:t>.</w:t>
      </w:r>
    </w:p>
    <w:p w14:paraId="71B309DF" w14:textId="77777777" w:rsidR="00A97296" w:rsidRDefault="00A97296" w:rsidP="00A97296">
      <w:pPr>
        <w:pStyle w:val="Text"/>
        <w:spacing w:line="360" w:lineRule="auto"/>
      </w:pPr>
    </w:p>
    <w:p w14:paraId="7C8EA20D" w14:textId="77777777" w:rsidR="00A97296" w:rsidRPr="00A97296" w:rsidRDefault="00A97296" w:rsidP="006229BE">
      <w:pPr>
        <w:pStyle w:val="InfoNotes"/>
        <w:numPr>
          <w:ilvl w:val="0"/>
          <w:numId w:val="85"/>
        </w:numPr>
        <w:rPr>
          <w:rFonts w:ascii="IBM Plex Sans" w:hAnsi="IBM Plex Sans"/>
        </w:rPr>
      </w:pPr>
      <w:r w:rsidRPr="00A97296">
        <w:rPr>
          <w:rFonts w:ascii="IBM Plex Sans" w:hAnsi="IBM Plex Sans"/>
        </w:rPr>
        <w:t xml:space="preserve">Before adding candidates to </w:t>
      </w:r>
      <w:r w:rsidRPr="00A97296">
        <w:rPr>
          <w:rFonts w:ascii="IBM Plex Sans" w:hAnsi="IBM Plex Sans"/>
          <w:i/>
          <w:iCs/>
        </w:rPr>
        <w:t>BrassRing</w:t>
      </w:r>
      <w:r w:rsidRPr="00A97296">
        <w:rPr>
          <w:rFonts w:ascii="IBM Plex Sans" w:hAnsi="IBM Plex Sans"/>
        </w:rPr>
        <w:t>, best practice is to first search the database to see if the candidate already exists. If a candidate</w:t>
      </w:r>
      <w:r w:rsidRPr="00A97296">
        <w:rPr>
          <w:rFonts w:ascii="IBM Plex Sans" w:hAnsi="IBM Plex Sans"/>
          <w:i/>
          <w:iCs/>
        </w:rPr>
        <w:t xml:space="preserve"> </w:t>
      </w:r>
      <w:r w:rsidRPr="00A97296">
        <w:rPr>
          <w:rFonts w:ascii="IBM Plex Sans" w:hAnsi="IBM Plex Sans"/>
        </w:rPr>
        <w:t xml:space="preserve">already exists, </w:t>
      </w:r>
      <w:r w:rsidRPr="00A97296">
        <w:rPr>
          <w:rFonts w:ascii="IBM Plex Sans" w:hAnsi="IBM Plex Sans"/>
          <w:i/>
          <w:iCs/>
        </w:rPr>
        <w:t xml:space="preserve">BrassRing </w:t>
      </w:r>
      <w:r w:rsidRPr="00A97296">
        <w:rPr>
          <w:rFonts w:ascii="IBM Plex Sans" w:hAnsi="IBM Plex Sans"/>
        </w:rPr>
        <w:t>automatically find</w:t>
      </w:r>
      <w:r w:rsidR="00D02722">
        <w:rPr>
          <w:rFonts w:ascii="IBM Plex Sans" w:hAnsi="IBM Plex Sans"/>
        </w:rPr>
        <w:t>s</w:t>
      </w:r>
      <w:r w:rsidRPr="00A97296">
        <w:rPr>
          <w:rFonts w:ascii="IBM Plex Sans" w:hAnsi="IBM Plex Sans"/>
        </w:rPr>
        <w:t xml:space="preserve"> the duplicate file and </w:t>
      </w:r>
      <w:proofErr w:type="gramStart"/>
      <w:r w:rsidRPr="00A97296">
        <w:rPr>
          <w:rFonts w:ascii="IBM Plex Sans" w:hAnsi="IBM Plex Sans"/>
        </w:rPr>
        <w:t>merge</w:t>
      </w:r>
      <w:proofErr w:type="gramEnd"/>
      <w:r w:rsidRPr="00A97296">
        <w:rPr>
          <w:rFonts w:ascii="IBM Plex Sans" w:hAnsi="IBM Plex Sans"/>
        </w:rPr>
        <w:t xml:space="preserve"> the information. This is discussed later in </w:t>
      </w:r>
      <w:proofErr w:type="gramStart"/>
      <w:r w:rsidRPr="00A97296">
        <w:rPr>
          <w:rFonts w:ascii="IBM Plex Sans" w:hAnsi="IBM Plex Sans"/>
        </w:rPr>
        <w:t>details</w:t>
      </w:r>
      <w:proofErr w:type="gramEnd"/>
      <w:r w:rsidRPr="00A97296">
        <w:rPr>
          <w:rFonts w:ascii="IBM Plex Sans" w:hAnsi="IBM Plex Sans"/>
        </w:rPr>
        <w:t>.</w:t>
      </w:r>
    </w:p>
    <w:p w14:paraId="06EBB840" w14:textId="77777777" w:rsidR="00A97296" w:rsidRPr="00A97296" w:rsidRDefault="00A97296" w:rsidP="006229BE">
      <w:pPr>
        <w:pStyle w:val="InfoNotes"/>
        <w:numPr>
          <w:ilvl w:val="0"/>
          <w:numId w:val="85"/>
        </w:numPr>
        <w:rPr>
          <w:rFonts w:ascii="IBM Plex Sans" w:hAnsi="IBM Plex Sans"/>
        </w:rPr>
      </w:pPr>
      <w:r w:rsidRPr="00A97296">
        <w:rPr>
          <w:rFonts w:ascii="IBM Plex Sans" w:hAnsi="IBM Plex Sans"/>
        </w:rPr>
        <w:t>Be sure the spelling is correct for all candidate information.</w:t>
      </w:r>
    </w:p>
    <w:p w14:paraId="1C08158A" w14:textId="77777777" w:rsidR="00A97296" w:rsidRDefault="00A97296" w:rsidP="00A97296">
      <w:pPr>
        <w:pStyle w:val="Text"/>
        <w:spacing w:line="360" w:lineRule="auto"/>
        <w:rPr>
          <w:rFonts w:ascii="IBM Plex Sans" w:hAnsi="IBM Plex Sans"/>
          <w:sz w:val="20"/>
          <w:szCs w:val="20"/>
        </w:rPr>
      </w:pPr>
    </w:p>
    <w:p w14:paraId="7D2F2200" w14:textId="77777777" w:rsidR="007B1113" w:rsidRDefault="007B1113" w:rsidP="00A97296">
      <w:pPr>
        <w:pStyle w:val="Text"/>
        <w:spacing w:line="360" w:lineRule="auto"/>
        <w:rPr>
          <w:rFonts w:ascii="IBM Plex Sans" w:hAnsi="IBM Plex Sans"/>
          <w:sz w:val="20"/>
          <w:szCs w:val="20"/>
        </w:rPr>
      </w:pPr>
    </w:p>
    <w:p w14:paraId="14385629" w14:textId="77777777" w:rsidR="007B1113" w:rsidRDefault="007B1113" w:rsidP="00A97296">
      <w:pPr>
        <w:pStyle w:val="Text"/>
        <w:spacing w:line="360" w:lineRule="auto"/>
        <w:rPr>
          <w:rFonts w:ascii="IBM Plex Sans" w:hAnsi="IBM Plex Sans"/>
          <w:sz w:val="20"/>
          <w:szCs w:val="20"/>
        </w:rPr>
      </w:pPr>
    </w:p>
    <w:p w14:paraId="504E159F" w14:textId="77777777" w:rsidR="00A97296" w:rsidRDefault="00A97296" w:rsidP="00A97296">
      <w:pPr>
        <w:pStyle w:val="SubHeading"/>
        <w:spacing w:before="0" w:beforeAutospacing="0" w:after="0" w:afterAutospacing="0"/>
        <w:ind w:firstLine="720"/>
        <w:rPr>
          <w:rFonts w:ascii="IBM Plex Sans" w:hAnsi="IBM Plex Sans"/>
        </w:rPr>
      </w:pPr>
      <w:r>
        <w:rPr>
          <w:rFonts w:ascii="IBM Plex Sans" w:hAnsi="IBM Plex Sans"/>
        </w:rPr>
        <w:lastRenderedPageBreak/>
        <w:t>Duplicate Candidates</w:t>
      </w:r>
    </w:p>
    <w:p w14:paraId="5EA04D7A" w14:textId="77777777" w:rsidR="00A97296" w:rsidRPr="00A97296" w:rsidRDefault="00A97296" w:rsidP="006229BE">
      <w:pPr>
        <w:pStyle w:val="Text"/>
        <w:numPr>
          <w:ilvl w:val="0"/>
          <w:numId w:val="86"/>
        </w:numPr>
        <w:rPr>
          <w:rFonts w:ascii="IBM Plex Sans" w:hAnsi="IBM Plex Sans"/>
          <w:sz w:val="20"/>
          <w:szCs w:val="20"/>
        </w:rPr>
      </w:pPr>
      <w:r w:rsidRPr="00A97296">
        <w:rPr>
          <w:rFonts w:ascii="IBM Plex Sans" w:hAnsi="IBM Plex Sans"/>
          <w:sz w:val="20"/>
          <w:szCs w:val="20"/>
        </w:rPr>
        <w:t xml:space="preserve">When </w:t>
      </w:r>
      <w:proofErr w:type="gramStart"/>
      <w:r w:rsidRPr="00A97296">
        <w:rPr>
          <w:rFonts w:ascii="IBM Plex Sans" w:hAnsi="IBM Plex Sans"/>
          <w:sz w:val="20"/>
          <w:szCs w:val="20"/>
        </w:rPr>
        <w:t>being loaded</w:t>
      </w:r>
      <w:proofErr w:type="gramEnd"/>
      <w:r w:rsidRPr="00A97296">
        <w:rPr>
          <w:rFonts w:ascii="IBM Plex Sans" w:hAnsi="IBM Plex Sans"/>
          <w:sz w:val="20"/>
          <w:szCs w:val="20"/>
        </w:rPr>
        <w:t xml:space="preserve"> into </w:t>
      </w:r>
      <w:r w:rsidRPr="00A97296">
        <w:rPr>
          <w:rFonts w:ascii="IBM Plex Sans" w:hAnsi="IBM Plex Sans"/>
          <w:i/>
          <w:iCs/>
          <w:sz w:val="20"/>
          <w:szCs w:val="20"/>
        </w:rPr>
        <w:t>BrassRing</w:t>
      </w:r>
      <w:r w:rsidRPr="00A97296">
        <w:rPr>
          <w:rFonts w:ascii="IBM Plex Sans" w:hAnsi="IBM Plex Sans"/>
          <w:i/>
          <w:sz w:val="20"/>
          <w:szCs w:val="20"/>
        </w:rPr>
        <w:t xml:space="preserve">, </w:t>
      </w:r>
      <w:r w:rsidR="00A531F2">
        <w:rPr>
          <w:rFonts w:ascii="IBM Plex Sans" w:hAnsi="IBM Plex Sans"/>
          <w:sz w:val="20"/>
          <w:szCs w:val="20"/>
        </w:rPr>
        <w:t>resumes or CVs</w:t>
      </w:r>
      <w:r w:rsidRPr="00A97296">
        <w:rPr>
          <w:rFonts w:ascii="IBM Plex Sans" w:hAnsi="IBM Plex Sans"/>
          <w:sz w:val="20"/>
          <w:szCs w:val="20"/>
        </w:rPr>
        <w:t xml:space="preserve"> are automatically parsed into candidate contact fields and those fields are checked to determine if the candidate’s information is already in the system. In this process, </w:t>
      </w:r>
      <w:r w:rsidRPr="00A97296">
        <w:rPr>
          <w:rFonts w:ascii="IBM Plex Sans" w:hAnsi="IBM Plex Sans"/>
          <w:i/>
          <w:iCs/>
          <w:sz w:val="20"/>
          <w:szCs w:val="20"/>
        </w:rPr>
        <w:t xml:space="preserve">BrassRing </w:t>
      </w:r>
      <w:r w:rsidRPr="00A97296">
        <w:rPr>
          <w:rFonts w:ascii="IBM Plex Sans" w:hAnsi="IBM Plex Sans"/>
          <w:sz w:val="20"/>
          <w:szCs w:val="20"/>
        </w:rPr>
        <w:t xml:space="preserve">compares the incoming candidate’s first name and phone number, then the first name and </w:t>
      </w:r>
      <w:r w:rsidR="00CB356D">
        <w:rPr>
          <w:rFonts w:ascii="IBM Plex Sans" w:hAnsi="IBM Plex Sans"/>
          <w:sz w:val="20"/>
          <w:szCs w:val="20"/>
        </w:rPr>
        <w:t>email</w:t>
      </w:r>
      <w:r w:rsidRPr="00A97296">
        <w:rPr>
          <w:rFonts w:ascii="IBM Plex Sans" w:hAnsi="IBM Plex Sans"/>
          <w:sz w:val="20"/>
          <w:szCs w:val="20"/>
        </w:rPr>
        <w:t xml:space="preserve"> address against all the other </w:t>
      </w:r>
      <w:r w:rsidR="00A531F2">
        <w:rPr>
          <w:rFonts w:ascii="IBM Plex Sans" w:hAnsi="IBM Plex Sans"/>
          <w:sz w:val="20"/>
          <w:szCs w:val="20"/>
        </w:rPr>
        <w:t>resumes or CVs</w:t>
      </w:r>
      <w:r w:rsidRPr="00A97296">
        <w:rPr>
          <w:rFonts w:ascii="IBM Plex Sans" w:hAnsi="IBM Plex Sans"/>
          <w:sz w:val="20"/>
          <w:szCs w:val="20"/>
        </w:rPr>
        <w:t xml:space="preserve"> currently in the system. (The contact fields used to check for duplicates can vary and </w:t>
      </w:r>
      <w:proofErr w:type="gramStart"/>
      <w:r w:rsidRPr="00A97296">
        <w:rPr>
          <w:rFonts w:ascii="IBM Plex Sans" w:hAnsi="IBM Plex Sans"/>
          <w:sz w:val="20"/>
          <w:szCs w:val="20"/>
        </w:rPr>
        <w:t>is</w:t>
      </w:r>
      <w:proofErr w:type="gramEnd"/>
      <w:r w:rsidRPr="00A97296">
        <w:rPr>
          <w:rFonts w:ascii="IBM Plex Sans" w:hAnsi="IBM Plex Sans"/>
          <w:sz w:val="20"/>
          <w:szCs w:val="20"/>
        </w:rPr>
        <w:t xml:space="preserve"> determined by your organization.)</w:t>
      </w:r>
    </w:p>
    <w:p w14:paraId="46C91D8F" w14:textId="77777777" w:rsidR="00A97296" w:rsidRPr="00A97296" w:rsidRDefault="00A97296" w:rsidP="00A97296">
      <w:pPr>
        <w:pStyle w:val="Text"/>
        <w:ind w:left="1440"/>
        <w:rPr>
          <w:rFonts w:ascii="IBM Plex Sans" w:hAnsi="IBM Plex Sans"/>
          <w:sz w:val="20"/>
          <w:szCs w:val="20"/>
        </w:rPr>
      </w:pPr>
    </w:p>
    <w:p w14:paraId="2C7FC16E" w14:textId="77777777" w:rsidR="00A97296" w:rsidRPr="00A97296" w:rsidRDefault="00A97296" w:rsidP="006229BE">
      <w:pPr>
        <w:pStyle w:val="Text"/>
        <w:numPr>
          <w:ilvl w:val="0"/>
          <w:numId w:val="86"/>
        </w:numPr>
        <w:rPr>
          <w:rFonts w:ascii="IBM Plex Sans" w:hAnsi="IBM Plex Sans"/>
          <w:sz w:val="20"/>
          <w:szCs w:val="20"/>
        </w:rPr>
      </w:pPr>
      <w:r w:rsidRPr="00A97296">
        <w:rPr>
          <w:rFonts w:ascii="IBM Plex Sans" w:hAnsi="IBM Plex Sans"/>
          <w:sz w:val="20"/>
          <w:szCs w:val="20"/>
        </w:rPr>
        <w:t xml:space="preserve">If there </w:t>
      </w:r>
      <w:proofErr w:type="gramStart"/>
      <w:r w:rsidRPr="00A97296">
        <w:rPr>
          <w:rFonts w:ascii="IBM Plex Sans" w:hAnsi="IBM Plex Sans"/>
          <w:sz w:val="20"/>
          <w:szCs w:val="20"/>
        </w:rPr>
        <w:t>is</w:t>
      </w:r>
      <w:proofErr w:type="gramEnd"/>
      <w:r w:rsidRPr="00A97296">
        <w:rPr>
          <w:rFonts w:ascii="IBM Plex Sans" w:hAnsi="IBM Plex Sans"/>
          <w:sz w:val="20"/>
          <w:szCs w:val="20"/>
        </w:rPr>
        <w:t xml:space="preserve"> a match of this information, the new </w:t>
      </w:r>
      <w:r w:rsidR="00A531F2">
        <w:rPr>
          <w:rFonts w:ascii="IBM Plex Sans" w:hAnsi="IBM Plex Sans"/>
          <w:sz w:val="20"/>
          <w:szCs w:val="20"/>
        </w:rPr>
        <w:t>resume or CV</w:t>
      </w:r>
      <w:r w:rsidRPr="00A97296">
        <w:rPr>
          <w:rFonts w:ascii="IBM Plex Sans" w:hAnsi="IBM Plex Sans"/>
          <w:sz w:val="20"/>
          <w:szCs w:val="20"/>
        </w:rPr>
        <w:t xml:space="preserve"> and other information, such as forms, HR Statuses, and notes are appended to the existing candidate file. This makes the previously submitted (older) </w:t>
      </w:r>
      <w:r w:rsidR="00A531F2">
        <w:rPr>
          <w:rFonts w:ascii="IBM Plex Sans" w:hAnsi="IBM Plex Sans"/>
          <w:sz w:val="20"/>
          <w:szCs w:val="20"/>
        </w:rPr>
        <w:t>resume or CV</w:t>
      </w:r>
      <w:r w:rsidRPr="00A97296">
        <w:rPr>
          <w:rFonts w:ascii="IBM Plex Sans" w:hAnsi="IBM Plex Sans"/>
          <w:sz w:val="20"/>
          <w:szCs w:val="20"/>
        </w:rPr>
        <w:t xml:space="preserve"> a duplicate. </w:t>
      </w:r>
    </w:p>
    <w:p w14:paraId="3C2C6191" w14:textId="77777777" w:rsidR="00A97296" w:rsidRPr="00A97296" w:rsidRDefault="00A97296" w:rsidP="00A97296">
      <w:pPr>
        <w:pStyle w:val="Text"/>
        <w:ind w:left="0"/>
        <w:rPr>
          <w:rFonts w:ascii="IBM Plex Sans" w:hAnsi="IBM Plex Sans"/>
          <w:sz w:val="20"/>
          <w:szCs w:val="20"/>
        </w:rPr>
      </w:pPr>
    </w:p>
    <w:p w14:paraId="0DA7D1E5" w14:textId="77777777" w:rsidR="00A97296" w:rsidRPr="00A97296" w:rsidRDefault="00A97296" w:rsidP="006229BE">
      <w:pPr>
        <w:pStyle w:val="Text"/>
        <w:numPr>
          <w:ilvl w:val="0"/>
          <w:numId w:val="86"/>
        </w:numPr>
        <w:rPr>
          <w:rFonts w:ascii="IBM Plex Sans" w:hAnsi="IBM Plex Sans"/>
          <w:sz w:val="20"/>
          <w:szCs w:val="20"/>
        </w:rPr>
      </w:pPr>
      <w:r w:rsidRPr="00A97296">
        <w:rPr>
          <w:rFonts w:ascii="IBM Plex Sans" w:hAnsi="IBM Plex Sans"/>
          <w:sz w:val="20"/>
          <w:szCs w:val="20"/>
        </w:rPr>
        <w:t xml:space="preserve">Duplicates can be accessed by </w:t>
      </w:r>
      <w:r w:rsidR="00993451">
        <w:rPr>
          <w:rFonts w:ascii="IBM Plex Sans" w:hAnsi="IBM Plex Sans"/>
          <w:sz w:val="20"/>
          <w:szCs w:val="20"/>
        </w:rPr>
        <w:t>clicking</w:t>
      </w:r>
      <w:r w:rsidRPr="00A97296">
        <w:rPr>
          <w:rFonts w:ascii="IBM Plex Sans" w:hAnsi="IBM Plex Sans"/>
          <w:sz w:val="20"/>
          <w:szCs w:val="20"/>
        </w:rPr>
        <w:t xml:space="preserve"> the hyperlinked duplicate </w:t>
      </w:r>
      <w:r w:rsidR="00A531F2">
        <w:rPr>
          <w:rFonts w:ascii="IBM Plex Sans" w:hAnsi="IBM Plex Sans"/>
          <w:sz w:val="20"/>
          <w:szCs w:val="20"/>
        </w:rPr>
        <w:t>resume or CV</w:t>
      </w:r>
      <w:r w:rsidRPr="00A97296">
        <w:rPr>
          <w:rFonts w:ascii="IBM Plex Sans" w:hAnsi="IBM Plex Sans"/>
          <w:sz w:val="20"/>
          <w:szCs w:val="20"/>
        </w:rPr>
        <w:t xml:space="preserve"> file you </w:t>
      </w:r>
      <w:r w:rsidR="009A016A">
        <w:rPr>
          <w:rFonts w:ascii="IBM Plex Sans" w:hAnsi="IBM Plex Sans"/>
          <w:sz w:val="20"/>
          <w:szCs w:val="20"/>
        </w:rPr>
        <w:t>want</w:t>
      </w:r>
      <w:r w:rsidRPr="00A97296">
        <w:rPr>
          <w:rFonts w:ascii="IBM Plex Sans" w:hAnsi="IBM Plex Sans"/>
          <w:sz w:val="20"/>
          <w:szCs w:val="20"/>
        </w:rPr>
        <w:t xml:space="preserve"> to view. The most recently loaded is listed as the </w:t>
      </w:r>
      <w:r w:rsidRPr="00A97296">
        <w:rPr>
          <w:rFonts w:ascii="IBM Plex Sans" w:hAnsi="IBM Plex Sans"/>
          <w:b/>
          <w:sz w:val="20"/>
          <w:szCs w:val="20"/>
        </w:rPr>
        <w:t>Current</w:t>
      </w:r>
      <w:r w:rsidRPr="00A97296">
        <w:rPr>
          <w:rFonts w:ascii="IBM Plex Sans" w:hAnsi="IBM Plex Sans"/>
          <w:sz w:val="20"/>
          <w:szCs w:val="20"/>
        </w:rPr>
        <w:t xml:space="preserve"> file. Any others are listed in reverse chronological order from </w:t>
      </w:r>
      <w:proofErr w:type="gramStart"/>
      <w:r w:rsidRPr="00A97296">
        <w:rPr>
          <w:rFonts w:ascii="IBM Plex Sans" w:hAnsi="IBM Plex Sans"/>
          <w:sz w:val="20"/>
          <w:szCs w:val="20"/>
        </w:rPr>
        <w:t>1 up</w:t>
      </w:r>
      <w:proofErr w:type="gramEnd"/>
      <w:r w:rsidRPr="00A97296">
        <w:rPr>
          <w:rFonts w:ascii="IBM Plex Sans" w:hAnsi="IBM Plex Sans"/>
          <w:sz w:val="20"/>
          <w:szCs w:val="20"/>
        </w:rPr>
        <w:t xml:space="preserve"> to 10. </w:t>
      </w:r>
    </w:p>
    <w:p w14:paraId="7A2BE5FA" w14:textId="77777777" w:rsidR="00A97296" w:rsidRPr="00A97296" w:rsidRDefault="00A97296" w:rsidP="00A97296">
      <w:pPr>
        <w:pStyle w:val="Text"/>
        <w:ind w:left="1440"/>
        <w:rPr>
          <w:rFonts w:ascii="IBM Plex Sans" w:hAnsi="IBM Plex Sans"/>
          <w:sz w:val="20"/>
          <w:szCs w:val="20"/>
        </w:rPr>
      </w:pPr>
    </w:p>
    <w:p w14:paraId="012292F9" w14:textId="77777777" w:rsidR="00A97296" w:rsidRPr="00A97296" w:rsidRDefault="00A97296" w:rsidP="006229BE">
      <w:pPr>
        <w:pStyle w:val="Text"/>
        <w:numPr>
          <w:ilvl w:val="0"/>
          <w:numId w:val="86"/>
        </w:numPr>
        <w:rPr>
          <w:rFonts w:ascii="IBM Plex Sans" w:hAnsi="IBM Plex Sans"/>
          <w:sz w:val="20"/>
          <w:szCs w:val="20"/>
        </w:rPr>
      </w:pPr>
      <w:r w:rsidRPr="00A97296">
        <w:rPr>
          <w:rFonts w:ascii="IBM Plex Sans" w:hAnsi="IBM Plex Sans"/>
          <w:sz w:val="20"/>
          <w:szCs w:val="20"/>
        </w:rPr>
        <w:t>If a candidate applies multiple times to the same req, the Talent Record always displays the most recent resume submitted to that req by default.</w:t>
      </w:r>
    </w:p>
    <w:p w14:paraId="266D0458" w14:textId="77777777" w:rsidR="00A97296" w:rsidRDefault="00A97296" w:rsidP="00A97296">
      <w:pPr>
        <w:pStyle w:val="Text"/>
        <w:ind w:left="0"/>
        <w:rPr>
          <w:rFonts w:ascii="IBM Plex Sans" w:hAnsi="IBM Plex Sans"/>
          <w:sz w:val="20"/>
          <w:szCs w:val="20"/>
        </w:rPr>
      </w:pPr>
    </w:p>
    <w:p w14:paraId="3F4C6C0D" w14:textId="77777777" w:rsidR="00A97296" w:rsidRPr="00A97296" w:rsidRDefault="00A97296" w:rsidP="00A97296">
      <w:pPr>
        <w:pStyle w:val="Text"/>
        <w:ind w:left="0"/>
        <w:rPr>
          <w:rFonts w:ascii="IBM Plex Sans" w:hAnsi="IBM Plex Sans"/>
          <w:sz w:val="20"/>
          <w:szCs w:val="20"/>
        </w:rPr>
      </w:pPr>
    </w:p>
    <w:p w14:paraId="71DA0A05" w14:textId="59C0EFB5" w:rsidR="00A97296" w:rsidRPr="00A97296" w:rsidRDefault="00C77AA5" w:rsidP="00A97296">
      <w:pPr>
        <w:pStyle w:val="Text"/>
        <w:spacing w:line="360" w:lineRule="auto"/>
        <w:rPr>
          <w:rFonts w:ascii="IBM Plex Sans" w:hAnsi="IBM Plex Sans"/>
          <w:sz w:val="20"/>
          <w:szCs w:val="20"/>
        </w:rPr>
      </w:pPr>
      <w:r>
        <w:rPr>
          <w:noProof/>
        </w:rPr>
        <mc:AlternateContent>
          <mc:Choice Requires="wps">
            <w:drawing>
              <wp:anchor distT="0" distB="0" distL="114300" distR="114300" simplePos="0" relativeHeight="251655168" behindDoc="0" locked="0" layoutInCell="1" allowOverlap="1" wp14:anchorId="410B68A8" wp14:editId="5EF435CD">
                <wp:simplePos x="0" y="0"/>
                <wp:positionH relativeFrom="column">
                  <wp:posOffset>5255895</wp:posOffset>
                </wp:positionH>
                <wp:positionV relativeFrom="paragraph">
                  <wp:posOffset>1623060</wp:posOffset>
                </wp:positionV>
                <wp:extent cx="575945" cy="137795"/>
                <wp:effectExtent l="17145" t="13335" r="16510" b="10795"/>
                <wp:wrapNone/>
                <wp:docPr id="236717"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945" cy="13779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09E8C7E" id="Oval 7" o:spid="_x0000_s1026" style="position:absolute;margin-left:413.85pt;margin-top:127.8pt;width:45.35pt;height:10.8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" filled="f" strokecolor="red" strokeweight="1.5pt"/>
            </w:pict>
          </mc:Fallback>
        </mc:AlternateContent>
      </w:r>
      <w:r>
        <w:rPr>
          <w:noProof/>
        </w:rPr>
        <mc:AlternateContent>
          <mc:Choice Requires="wps">
            <w:drawing>
              <wp:anchor distT="0" distB="0" distL="114300" distR="114300" simplePos="0" relativeHeight="251654144" behindDoc="0" locked="0" layoutInCell="1" allowOverlap="1" wp14:anchorId="6DBAD277" wp14:editId="7EBA6D93">
                <wp:simplePos x="0" y="0"/>
                <wp:positionH relativeFrom="column">
                  <wp:posOffset>4789170</wp:posOffset>
                </wp:positionH>
                <wp:positionV relativeFrom="paragraph">
                  <wp:posOffset>2093595</wp:posOffset>
                </wp:positionV>
                <wp:extent cx="590550" cy="575945"/>
                <wp:effectExtent l="55245" t="17145" r="11430" b="54610"/>
                <wp:wrapNone/>
                <wp:docPr id="1639691756"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0550" cy="575945"/>
                        </a:xfrm>
                        <a:prstGeom prst="straightConnector1">
                          <a:avLst/>
                        </a:prstGeom>
                        <a:noFill/>
                        <a:ln w="19050">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EF36658" id="_x0000_t32" coordsize="21600,21600" o:spt="32" o:oned="t" path="m,l21600,21600e" filled="f">
                <v:path arrowok="t" fillok="f" o:connecttype="none"/>
                <o:lock v:ext="edit" shapetype="t"/>
              </v:shapetype>
              <v:shape id="AutoShape 6" o:spid="_x0000_s1026" type="#_x0000_t32" style="position:absolute;margin-left:377.1pt;margin-top:164.85pt;width:46.5pt;height:45.35pt;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" strokecolor="red" strokeweight="1.5pt">
                <v:stroke endarrow="block"/>
              </v:shape>
            </w:pict>
          </mc:Fallback>
        </mc:AlternateContent>
      </w:r>
      <w:r w:rsidRPr="00AC0BEB">
        <w:rPr>
          <w:noProof/>
        </w:rPr>
        <w:drawing>
          <wp:inline distT="0" distB="0" distL="0" distR="0" wp14:anchorId="00D6C6DC" wp14:editId="0FD7F7FB">
            <wp:extent cx="5946775" cy="2840355"/>
            <wp:effectExtent l="19050" t="19050" r="0" b="0"/>
            <wp:docPr id="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946775" cy="2840355"/>
                    </a:xfrm>
                    <a:prstGeom prst="rect">
                      <a:avLst/>
                    </a:prstGeom>
                    <a:noFill/>
                    <a:ln w="9525" cmpd="sng">
                      <a:solidFill>
                        <a:srgbClr val="4F81BD"/>
                      </a:solidFill>
                      <a:miter lim="800000"/>
                      <a:headEnd/>
                      <a:tailEnd/>
                    </a:ln>
                    <a:effectLst/>
                  </pic:spPr>
                </pic:pic>
              </a:graphicData>
            </a:graphic>
          </wp:inline>
        </w:drawing>
      </w:r>
    </w:p>
    <w:p w14:paraId="54BF5B80" w14:textId="77777777" w:rsidR="00A97296" w:rsidRPr="00A97296" w:rsidRDefault="00A97296" w:rsidP="00A97296">
      <w:pPr>
        <w:pStyle w:val="Text"/>
        <w:rPr>
          <w:rFonts w:ascii="IBM Plex Sans" w:hAnsi="IBM Plex Sans"/>
          <w:sz w:val="20"/>
          <w:szCs w:val="20"/>
        </w:rPr>
      </w:pPr>
    </w:p>
    <w:p w14:paraId="4C2616BD" w14:textId="7D2C5C47" w:rsidR="00A97296" w:rsidRDefault="00C77AA5" w:rsidP="00A97296">
      <w:pPr>
        <w:pStyle w:val="Text"/>
        <w:spacing w:before="0" w:beforeAutospacing="0" w:after="0" w:afterAutospacing="0"/>
        <w:contextualSpacing w:val="0"/>
        <w:rPr>
          <w:noProof/>
        </w:rPr>
      </w:pPr>
      <w:r w:rsidRPr="00AC0BEB">
        <w:rPr>
          <w:noProof/>
        </w:rPr>
        <w:drawing>
          <wp:inline distT="0" distB="0" distL="0" distR="0" wp14:anchorId="4A978B3C" wp14:editId="4D9235F2">
            <wp:extent cx="5940425" cy="1673225"/>
            <wp:effectExtent l="19050" t="19050" r="3175" b="3175"/>
            <wp:docPr id="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940425" cy="1673225"/>
                    </a:xfrm>
                    <a:prstGeom prst="rect">
                      <a:avLst/>
                    </a:prstGeom>
                    <a:noFill/>
                    <a:ln w="9525" cmpd="sng">
                      <a:solidFill>
                        <a:srgbClr val="4F81BD"/>
                      </a:solidFill>
                      <a:miter lim="800000"/>
                      <a:headEnd/>
                      <a:tailEnd/>
                    </a:ln>
                    <a:effectLst/>
                  </pic:spPr>
                </pic:pic>
              </a:graphicData>
            </a:graphic>
          </wp:inline>
        </w:drawing>
      </w:r>
    </w:p>
    <w:p w14:paraId="6C43374F" w14:textId="77777777" w:rsidR="00A97296" w:rsidRDefault="00A97296" w:rsidP="00A97296">
      <w:pPr>
        <w:pStyle w:val="Caption"/>
        <w:jc w:val="center"/>
        <w:rPr>
          <w:rFonts w:ascii="IBM Plex Sans" w:hAnsi="IBM Plex Sans"/>
        </w:rPr>
      </w:pPr>
      <w:r w:rsidRPr="00A97296">
        <w:rPr>
          <w:rFonts w:ascii="IBM Plex Sans" w:hAnsi="IBM Plex Sans"/>
        </w:rPr>
        <w:t xml:space="preserve">Figure 4- 10: Duplicate </w:t>
      </w:r>
      <w:r w:rsidR="00A531F2">
        <w:rPr>
          <w:rFonts w:ascii="IBM Plex Sans" w:hAnsi="IBM Plex Sans"/>
        </w:rPr>
        <w:t>resume or CV</w:t>
      </w:r>
    </w:p>
    <w:p w14:paraId="69ADCC0E" w14:textId="77777777" w:rsidR="00A97296" w:rsidRPr="00A97296" w:rsidRDefault="00A97296" w:rsidP="00A97296">
      <w:pPr>
        <w:rPr>
          <w:lang w:val="en-US"/>
        </w:rPr>
      </w:pPr>
    </w:p>
    <w:p w14:paraId="4B7A26C0" w14:textId="77777777" w:rsidR="00A97296" w:rsidRPr="00A97296" w:rsidRDefault="00A97296" w:rsidP="006229BE">
      <w:pPr>
        <w:pStyle w:val="InfoNotes"/>
        <w:numPr>
          <w:ilvl w:val="0"/>
          <w:numId w:val="87"/>
        </w:numPr>
        <w:rPr>
          <w:rFonts w:ascii="IBM Plex Sans" w:hAnsi="IBM Plex Sans"/>
        </w:rPr>
      </w:pPr>
      <w:r w:rsidRPr="00A97296">
        <w:rPr>
          <w:rFonts w:ascii="IBM Plex Sans" w:hAnsi="IBM Plex Sans"/>
        </w:rPr>
        <w:t>There are 15 duplicate stacking algorithms available. During implementation, your company selected one as the most appropriate.</w:t>
      </w:r>
    </w:p>
    <w:p w14:paraId="282D82A5" w14:textId="77777777" w:rsidR="00A97296" w:rsidRPr="00A97296" w:rsidRDefault="00A97296" w:rsidP="006229BE">
      <w:pPr>
        <w:pStyle w:val="InfoNotes"/>
        <w:numPr>
          <w:ilvl w:val="0"/>
          <w:numId w:val="87"/>
        </w:numPr>
        <w:rPr>
          <w:rFonts w:ascii="IBM Plex Sans" w:hAnsi="IBM Plex Sans"/>
        </w:rPr>
      </w:pPr>
      <w:r w:rsidRPr="00A97296">
        <w:rPr>
          <w:rFonts w:ascii="IBM Plex Sans" w:hAnsi="IBM Plex Sans"/>
        </w:rPr>
        <w:t xml:space="preserve">When </w:t>
      </w:r>
      <w:proofErr w:type="spellStart"/>
      <w:r w:rsidRPr="00A97296">
        <w:rPr>
          <w:rFonts w:ascii="IBM Plex Sans" w:hAnsi="IBM Plex Sans"/>
        </w:rPr>
        <w:t>eLinking</w:t>
      </w:r>
      <w:proofErr w:type="spellEnd"/>
      <w:r w:rsidRPr="00A97296">
        <w:rPr>
          <w:rFonts w:ascii="IBM Plex Sans" w:hAnsi="IBM Plex Sans"/>
        </w:rPr>
        <w:t xml:space="preserve"> or forwarding a Talent Record from Search results, a Working folder, My Inbox, or My Candidates, the most recent </w:t>
      </w:r>
      <w:r w:rsidR="00A531F2">
        <w:rPr>
          <w:rFonts w:ascii="IBM Plex Sans" w:hAnsi="IBM Plex Sans"/>
        </w:rPr>
        <w:t>resume or CV</w:t>
      </w:r>
      <w:r w:rsidRPr="00A97296">
        <w:rPr>
          <w:rFonts w:ascii="IBM Plex Sans" w:hAnsi="IBM Plex Sans"/>
        </w:rPr>
        <w:t xml:space="preserve"> is sent by default unless you opt to select a different duplicate to send.</w:t>
      </w:r>
    </w:p>
    <w:p w14:paraId="74F9C72F" w14:textId="77777777" w:rsidR="00A97296" w:rsidRPr="00A97296" w:rsidRDefault="00A97296" w:rsidP="006229BE">
      <w:pPr>
        <w:pStyle w:val="InfoNotes"/>
        <w:numPr>
          <w:ilvl w:val="0"/>
          <w:numId w:val="87"/>
        </w:numPr>
        <w:rPr>
          <w:rFonts w:ascii="IBM Plex Sans" w:hAnsi="IBM Plex Sans"/>
        </w:rPr>
      </w:pPr>
      <w:r w:rsidRPr="00A97296">
        <w:rPr>
          <w:rFonts w:ascii="IBM Plex Sans" w:hAnsi="IBM Plex Sans"/>
        </w:rPr>
        <w:t>While BrassRing display</w:t>
      </w:r>
      <w:r w:rsidR="00D02722">
        <w:rPr>
          <w:rFonts w:ascii="IBM Plex Sans" w:hAnsi="IBM Plex Sans"/>
        </w:rPr>
        <w:t>s</w:t>
      </w:r>
      <w:r w:rsidRPr="00A97296">
        <w:rPr>
          <w:rFonts w:ascii="IBM Plex Sans" w:hAnsi="IBM Plex Sans"/>
        </w:rPr>
        <w:t xml:space="preserve"> duplicates from the first up through the 10</w:t>
      </w:r>
      <w:r w:rsidRPr="00A97296">
        <w:rPr>
          <w:rFonts w:ascii="IBM Plex Sans" w:hAnsi="IBM Plex Sans"/>
          <w:vertAlign w:val="superscript"/>
        </w:rPr>
        <w:t>th</w:t>
      </w:r>
      <w:r w:rsidRPr="00A97296">
        <w:rPr>
          <w:rFonts w:ascii="IBM Plex Sans" w:hAnsi="IBM Plex Sans"/>
        </w:rPr>
        <w:t xml:space="preserve"> duplicate. It allows for any req-specific duplicates to take precedent over any non-req-specific submissions. This means that if the 11</w:t>
      </w:r>
      <w:r w:rsidRPr="00A97296">
        <w:rPr>
          <w:rFonts w:ascii="IBM Plex Sans" w:hAnsi="IBM Plex Sans"/>
          <w:vertAlign w:val="superscript"/>
        </w:rPr>
        <w:t>th</w:t>
      </w:r>
      <w:r w:rsidRPr="00A97296">
        <w:rPr>
          <w:rFonts w:ascii="IBM Plex Sans" w:hAnsi="IBM Plex Sans"/>
        </w:rPr>
        <w:t xml:space="preserve"> </w:t>
      </w:r>
      <w:proofErr w:type="gramStart"/>
      <w:r w:rsidRPr="00A97296">
        <w:rPr>
          <w:rFonts w:ascii="IBM Plex Sans" w:hAnsi="IBM Plex Sans"/>
        </w:rPr>
        <w:t>resumes</w:t>
      </w:r>
      <w:proofErr w:type="gramEnd"/>
      <w:r w:rsidRPr="00A97296">
        <w:rPr>
          <w:rFonts w:ascii="IBM Plex Sans" w:hAnsi="IBM Plex Sans"/>
        </w:rPr>
        <w:t>/CV submission was made for a req you are currently working on, that 11</w:t>
      </w:r>
      <w:r w:rsidRPr="00A97296">
        <w:rPr>
          <w:rFonts w:ascii="IBM Plex Sans" w:hAnsi="IBM Plex Sans"/>
          <w:vertAlign w:val="superscript"/>
        </w:rPr>
        <w:t>th</w:t>
      </w:r>
      <w:r w:rsidRPr="00A97296">
        <w:rPr>
          <w:rFonts w:ascii="IBM Plex Sans" w:hAnsi="IBM Plex Sans"/>
        </w:rPr>
        <w:t xml:space="preserve"> </w:t>
      </w:r>
      <w:proofErr w:type="gramStart"/>
      <w:r w:rsidR="00A531F2">
        <w:rPr>
          <w:rFonts w:ascii="IBM Plex Sans" w:hAnsi="IBM Plex Sans"/>
        </w:rPr>
        <w:t>resume</w:t>
      </w:r>
      <w:proofErr w:type="gramEnd"/>
      <w:r w:rsidR="00A531F2">
        <w:rPr>
          <w:rFonts w:ascii="IBM Plex Sans" w:hAnsi="IBM Plex Sans"/>
        </w:rPr>
        <w:t xml:space="preserve"> or CV</w:t>
      </w:r>
      <w:r w:rsidRPr="00A97296">
        <w:rPr>
          <w:rFonts w:ascii="IBM Plex Sans" w:hAnsi="IBM Plex Sans"/>
        </w:rPr>
        <w:t xml:space="preserve"> would appear as part of the 10 listed within the Talent Record.</w:t>
      </w:r>
    </w:p>
    <w:p w14:paraId="2D5B4EB6" w14:textId="77777777" w:rsidR="00A97296" w:rsidRDefault="00A97296" w:rsidP="00A97296">
      <w:pPr>
        <w:pStyle w:val="Text"/>
        <w:spacing w:line="360" w:lineRule="auto"/>
      </w:pPr>
    </w:p>
    <w:p w14:paraId="22E760AE" w14:textId="77777777" w:rsidR="00173626" w:rsidRDefault="00173626" w:rsidP="000C3219">
      <w:pPr>
        <w:pStyle w:val="Heading3"/>
      </w:pPr>
      <w:bookmarkStart w:id="65" w:name="_Toc35503806"/>
      <w:r>
        <w:t>Stacking Duplicate Talent Records</w:t>
      </w:r>
      <w:bookmarkEnd w:id="65"/>
      <w:r>
        <w:t xml:space="preserve"> </w:t>
      </w:r>
    </w:p>
    <w:p w14:paraId="2174AE68" w14:textId="77777777" w:rsidR="00173626" w:rsidRPr="00173626" w:rsidRDefault="00173626" w:rsidP="00173626">
      <w:pPr>
        <w:pStyle w:val="Text"/>
        <w:rPr>
          <w:rFonts w:ascii="IBM Plex Sans" w:hAnsi="IBM Plex Sans"/>
          <w:sz w:val="20"/>
          <w:szCs w:val="20"/>
        </w:rPr>
      </w:pPr>
      <w:r w:rsidRPr="00173626">
        <w:rPr>
          <w:rFonts w:ascii="IBM Plex Sans" w:hAnsi="IBM Plex Sans"/>
          <w:sz w:val="20"/>
          <w:szCs w:val="20"/>
        </w:rPr>
        <w:t xml:space="preserve">The automatic duplicate check that BrassRing runs when </w:t>
      </w:r>
      <w:r w:rsidR="00A531F2">
        <w:rPr>
          <w:rFonts w:ascii="IBM Plex Sans" w:hAnsi="IBM Plex Sans"/>
          <w:sz w:val="20"/>
          <w:szCs w:val="20"/>
        </w:rPr>
        <w:t>resumes or CVs</w:t>
      </w:r>
      <w:r w:rsidRPr="00173626">
        <w:rPr>
          <w:rFonts w:ascii="IBM Plex Sans" w:hAnsi="IBM Plex Sans"/>
          <w:sz w:val="20"/>
          <w:szCs w:val="20"/>
        </w:rPr>
        <w:t xml:space="preserve"> are uploaded into the system is highly accurate. However, there </w:t>
      </w:r>
      <w:r w:rsidR="00825814">
        <w:rPr>
          <w:rFonts w:ascii="IBM Plex Sans" w:hAnsi="IBM Plex Sans"/>
          <w:sz w:val="20"/>
          <w:szCs w:val="20"/>
        </w:rPr>
        <w:t>might</w:t>
      </w:r>
      <w:r w:rsidRPr="00173626">
        <w:rPr>
          <w:rFonts w:ascii="IBM Plex Sans" w:hAnsi="IBM Plex Sans"/>
          <w:sz w:val="20"/>
          <w:szCs w:val="20"/>
        </w:rPr>
        <w:t xml:space="preserve"> be an occasion when you come across two talent records that were not stacked for the same candidate. The stack duplicates feature allows you to manually stack </w:t>
      </w:r>
      <w:r w:rsidR="0020166A" w:rsidRPr="00173626">
        <w:rPr>
          <w:rFonts w:ascii="IBM Plex Sans" w:hAnsi="IBM Plex Sans"/>
          <w:sz w:val="20"/>
          <w:szCs w:val="20"/>
        </w:rPr>
        <w:t>all</w:t>
      </w:r>
      <w:r w:rsidRPr="00173626">
        <w:rPr>
          <w:rFonts w:ascii="IBM Plex Sans" w:hAnsi="IBM Plex Sans"/>
          <w:sz w:val="20"/>
          <w:szCs w:val="20"/>
        </w:rPr>
        <w:t xml:space="preserve"> the information (</w:t>
      </w:r>
      <w:r w:rsidR="0020166A" w:rsidRPr="00173626">
        <w:rPr>
          <w:rFonts w:ascii="IBM Plex Sans" w:hAnsi="IBM Plex Sans"/>
          <w:sz w:val="20"/>
          <w:szCs w:val="20"/>
        </w:rPr>
        <w:t>except for</w:t>
      </w:r>
      <w:r w:rsidRPr="00173626">
        <w:rPr>
          <w:rFonts w:ascii="IBM Plex Sans" w:hAnsi="IBM Plex Sans"/>
          <w:sz w:val="20"/>
          <w:szCs w:val="20"/>
        </w:rPr>
        <w:t xml:space="preserve"> one of the two Overview sections) and merges it with the talent record that is selected as the current (i.e., most recently submitted) </w:t>
      </w:r>
      <w:r w:rsidR="00A531F2">
        <w:rPr>
          <w:rFonts w:ascii="IBM Plex Sans" w:hAnsi="IBM Plex Sans"/>
          <w:sz w:val="20"/>
          <w:szCs w:val="20"/>
        </w:rPr>
        <w:t>resume or CV</w:t>
      </w:r>
      <w:r w:rsidRPr="00173626">
        <w:rPr>
          <w:rFonts w:ascii="IBM Plex Sans" w:hAnsi="IBM Plex Sans"/>
          <w:sz w:val="20"/>
          <w:szCs w:val="20"/>
        </w:rPr>
        <w:t>.</w:t>
      </w:r>
    </w:p>
    <w:p w14:paraId="1453924B" w14:textId="77777777" w:rsidR="00173626" w:rsidRDefault="00173626" w:rsidP="00173626">
      <w:pPr>
        <w:pStyle w:val="Text"/>
        <w:spacing w:before="0" w:beforeAutospacing="0" w:after="0" w:afterAutospacing="0"/>
        <w:contextualSpacing w:val="0"/>
        <w:rPr>
          <w:rFonts w:ascii="IBM Plex Sans" w:hAnsi="IBM Plex Sans"/>
          <w:sz w:val="20"/>
          <w:szCs w:val="20"/>
        </w:rPr>
      </w:pPr>
    </w:p>
    <w:p w14:paraId="651FF7CC" w14:textId="77777777" w:rsidR="00173626" w:rsidRPr="00173626" w:rsidRDefault="00173626" w:rsidP="002D5212">
      <w:pPr>
        <w:pStyle w:val="InfoNotes"/>
        <w:numPr>
          <w:ilvl w:val="0"/>
          <w:numId w:val="254"/>
        </w:numPr>
        <w:rPr>
          <w:rFonts w:ascii="IBM Plex Sans" w:hAnsi="IBM Plex Sans"/>
        </w:rPr>
      </w:pPr>
      <w:r w:rsidRPr="00173626">
        <w:rPr>
          <w:rFonts w:ascii="IBM Plex Sans" w:hAnsi="IBM Plex Sans"/>
        </w:rPr>
        <w:t xml:space="preserve">Once you successfully completed the process of manually stacking duplicate candidates, you cannot ‘un-stack’ them. </w:t>
      </w:r>
    </w:p>
    <w:p w14:paraId="167241ED" w14:textId="77777777" w:rsidR="00173626" w:rsidRDefault="00173626" w:rsidP="00173626">
      <w:pPr>
        <w:pStyle w:val="Text"/>
        <w:spacing w:before="0" w:beforeAutospacing="0" w:after="0" w:afterAutospacing="0"/>
        <w:contextualSpacing w:val="0"/>
        <w:rPr>
          <w:rFonts w:ascii="IBM Plex Sans" w:hAnsi="IBM Plex Sans"/>
          <w:sz w:val="20"/>
          <w:szCs w:val="20"/>
        </w:rPr>
      </w:pPr>
    </w:p>
    <w:p w14:paraId="3857DB65" w14:textId="77777777" w:rsidR="00173626" w:rsidRDefault="00173626" w:rsidP="00173626">
      <w:pPr>
        <w:pStyle w:val="SubHeading"/>
        <w:spacing w:before="0" w:beforeAutospacing="0" w:after="0" w:afterAutospacing="0"/>
        <w:ind w:firstLine="720"/>
        <w:rPr>
          <w:rFonts w:ascii="IBM Plex Sans" w:hAnsi="IBM Plex Sans"/>
        </w:rPr>
      </w:pPr>
      <w:proofErr w:type="gramStart"/>
      <w:r>
        <w:rPr>
          <w:rFonts w:ascii="IBM Plex Sans" w:hAnsi="IBM Plex Sans"/>
        </w:rPr>
        <w:t>T</w:t>
      </w:r>
      <w:r w:rsidR="00055890">
        <w:rPr>
          <w:rFonts w:ascii="IBM Plex Sans" w:hAnsi="IBM Plex Sans"/>
        </w:rPr>
        <w:t>o St</w:t>
      </w:r>
      <w:r>
        <w:rPr>
          <w:rFonts w:ascii="IBM Plex Sans" w:hAnsi="IBM Plex Sans"/>
        </w:rPr>
        <w:t>ack</w:t>
      </w:r>
      <w:proofErr w:type="gramEnd"/>
      <w:r>
        <w:rPr>
          <w:rFonts w:ascii="IBM Plex Sans" w:hAnsi="IBM Plex Sans"/>
        </w:rPr>
        <w:t xml:space="preserve"> </w:t>
      </w:r>
      <w:r w:rsidR="00055890">
        <w:rPr>
          <w:rFonts w:ascii="IBM Plex Sans" w:hAnsi="IBM Plex Sans"/>
        </w:rPr>
        <w:t>D</w:t>
      </w:r>
      <w:r>
        <w:rPr>
          <w:rFonts w:ascii="IBM Plex Sans" w:hAnsi="IBM Plex Sans"/>
        </w:rPr>
        <w:t xml:space="preserve">uplicate </w:t>
      </w:r>
      <w:r w:rsidR="00055890">
        <w:rPr>
          <w:rFonts w:ascii="IBM Plex Sans" w:hAnsi="IBM Plex Sans"/>
        </w:rPr>
        <w:t>Talent Records</w:t>
      </w:r>
    </w:p>
    <w:p w14:paraId="1D88714F" w14:textId="77777777" w:rsidR="00173626" w:rsidRDefault="00173626" w:rsidP="00173626">
      <w:pPr>
        <w:pStyle w:val="Text"/>
        <w:spacing w:before="0" w:beforeAutospacing="0" w:after="0" w:afterAutospacing="0"/>
        <w:rPr>
          <w:rFonts w:ascii="IBM Plex Sans" w:hAnsi="IBM Plex Sans"/>
          <w:sz w:val="20"/>
          <w:szCs w:val="20"/>
        </w:rPr>
      </w:pPr>
    </w:p>
    <w:p w14:paraId="166F9F58" w14:textId="77777777" w:rsidR="00055890" w:rsidRPr="00055890" w:rsidRDefault="00055890" w:rsidP="006229BE">
      <w:pPr>
        <w:pStyle w:val="Text"/>
        <w:numPr>
          <w:ilvl w:val="0"/>
          <w:numId w:val="89"/>
        </w:numPr>
        <w:spacing w:line="276" w:lineRule="auto"/>
        <w:rPr>
          <w:rFonts w:ascii="IBM Plex Sans" w:hAnsi="IBM Plex Sans"/>
          <w:sz w:val="20"/>
          <w:szCs w:val="20"/>
        </w:rPr>
      </w:pPr>
      <w:r w:rsidRPr="00055890">
        <w:rPr>
          <w:rFonts w:ascii="IBM Plex Sans" w:hAnsi="IBM Plex Sans"/>
          <w:sz w:val="20"/>
          <w:szCs w:val="20"/>
        </w:rPr>
        <w:t>From a list of candidates, select the two candidates that are duplicates.</w:t>
      </w:r>
    </w:p>
    <w:p w14:paraId="5340BCEC" w14:textId="77777777" w:rsidR="00055890" w:rsidRPr="00055890" w:rsidRDefault="00055890" w:rsidP="006229BE">
      <w:pPr>
        <w:pStyle w:val="Text"/>
        <w:numPr>
          <w:ilvl w:val="0"/>
          <w:numId w:val="89"/>
        </w:numPr>
        <w:spacing w:line="276" w:lineRule="auto"/>
        <w:rPr>
          <w:rFonts w:ascii="IBM Plex Sans" w:hAnsi="IBM Plex Sans"/>
          <w:sz w:val="20"/>
          <w:szCs w:val="20"/>
        </w:rPr>
      </w:pPr>
      <w:r w:rsidRPr="00055890">
        <w:rPr>
          <w:rFonts w:ascii="IBM Plex Sans" w:hAnsi="IBM Plex Sans"/>
          <w:sz w:val="20"/>
          <w:szCs w:val="20"/>
        </w:rPr>
        <w:t xml:space="preserve">Click </w:t>
      </w:r>
      <w:r w:rsidRPr="00055890">
        <w:rPr>
          <w:rFonts w:ascii="IBM Plex Sans" w:hAnsi="IBM Plex Sans"/>
          <w:b/>
          <w:sz w:val="20"/>
          <w:szCs w:val="20"/>
        </w:rPr>
        <w:t>Stack duplicate</w:t>
      </w:r>
      <w:r w:rsidRPr="00055890">
        <w:rPr>
          <w:rFonts w:ascii="IBM Plex Sans" w:hAnsi="IBM Plex Sans"/>
          <w:sz w:val="20"/>
          <w:szCs w:val="20"/>
        </w:rPr>
        <w:t xml:space="preserve"> from the Actions menu. A new window opens with the two overviews for the selected candidates. Refer to Figure 4-11.</w:t>
      </w:r>
    </w:p>
    <w:p w14:paraId="759C8E49" w14:textId="77777777" w:rsidR="00055890" w:rsidRPr="00055890" w:rsidRDefault="00055890" w:rsidP="006229BE">
      <w:pPr>
        <w:pStyle w:val="Text"/>
        <w:numPr>
          <w:ilvl w:val="0"/>
          <w:numId w:val="89"/>
        </w:numPr>
        <w:spacing w:line="276" w:lineRule="auto"/>
        <w:rPr>
          <w:rFonts w:ascii="IBM Plex Sans" w:hAnsi="IBM Plex Sans"/>
          <w:sz w:val="20"/>
          <w:szCs w:val="20"/>
        </w:rPr>
      </w:pPr>
      <w:r w:rsidRPr="00055890">
        <w:rPr>
          <w:rFonts w:ascii="IBM Plex Sans" w:hAnsi="IBM Plex Sans"/>
          <w:sz w:val="20"/>
          <w:szCs w:val="20"/>
        </w:rPr>
        <w:t xml:space="preserve">Decide which record should be the current active record. (You </w:t>
      </w:r>
      <w:r w:rsidR="00825814">
        <w:rPr>
          <w:rFonts w:ascii="IBM Plex Sans" w:hAnsi="IBM Plex Sans"/>
          <w:sz w:val="20"/>
          <w:szCs w:val="20"/>
        </w:rPr>
        <w:t>might</w:t>
      </w:r>
      <w:r w:rsidRPr="00055890">
        <w:rPr>
          <w:rFonts w:ascii="IBM Plex Sans" w:hAnsi="IBM Plex Sans"/>
          <w:sz w:val="20"/>
          <w:szCs w:val="20"/>
        </w:rPr>
        <w:t xml:space="preserve"> need to view both Talent Records in which case you need to start over.)</w:t>
      </w:r>
    </w:p>
    <w:p w14:paraId="120B7D95" w14:textId="77777777" w:rsidR="00055890" w:rsidRPr="00055890" w:rsidRDefault="00055890" w:rsidP="006229BE">
      <w:pPr>
        <w:pStyle w:val="Text"/>
        <w:numPr>
          <w:ilvl w:val="0"/>
          <w:numId w:val="89"/>
        </w:numPr>
        <w:spacing w:line="276" w:lineRule="auto"/>
        <w:rPr>
          <w:rFonts w:ascii="IBM Plex Sans" w:hAnsi="IBM Plex Sans"/>
          <w:sz w:val="20"/>
          <w:szCs w:val="20"/>
        </w:rPr>
      </w:pPr>
      <w:r w:rsidRPr="00055890">
        <w:rPr>
          <w:rFonts w:ascii="IBM Plex Sans" w:hAnsi="IBM Plex Sans"/>
          <w:sz w:val="20"/>
          <w:szCs w:val="20"/>
        </w:rPr>
        <w:t xml:space="preserve">Click Record </w:t>
      </w:r>
      <w:r w:rsidR="00863D50">
        <w:rPr>
          <w:rFonts w:ascii="IBM Plex Sans" w:hAnsi="IBM Plex Sans"/>
          <w:sz w:val="20"/>
          <w:szCs w:val="20"/>
        </w:rPr>
        <w:t>1:</w:t>
      </w:r>
      <w:r w:rsidRPr="00055890">
        <w:rPr>
          <w:rFonts w:ascii="IBM Plex Sans" w:hAnsi="IBM Plex Sans"/>
          <w:sz w:val="20"/>
          <w:szCs w:val="20"/>
        </w:rPr>
        <w:t xml:space="preserve">2 or Record </w:t>
      </w:r>
      <w:r w:rsidR="00863D50">
        <w:rPr>
          <w:rFonts w:ascii="IBM Plex Sans" w:hAnsi="IBM Plex Sans"/>
          <w:sz w:val="20"/>
          <w:szCs w:val="20"/>
        </w:rPr>
        <w:t>2:</w:t>
      </w:r>
      <w:r w:rsidRPr="00055890">
        <w:rPr>
          <w:rFonts w:ascii="IBM Plex Sans" w:hAnsi="IBM Plex Sans"/>
          <w:sz w:val="20"/>
          <w:szCs w:val="20"/>
        </w:rPr>
        <w:t xml:space="preserve">2 </w:t>
      </w:r>
      <w:r w:rsidR="007220F1">
        <w:rPr>
          <w:rFonts w:ascii="IBM Plex Sans" w:hAnsi="IBM Plex Sans"/>
          <w:sz w:val="20"/>
          <w:szCs w:val="20"/>
        </w:rPr>
        <w:t>to</w:t>
      </w:r>
      <w:r w:rsidRPr="00055890">
        <w:rPr>
          <w:rFonts w:ascii="IBM Plex Sans" w:hAnsi="IBM Plex Sans"/>
          <w:sz w:val="20"/>
          <w:szCs w:val="20"/>
        </w:rPr>
        <w:t xml:space="preserve"> review the two records you are considering stacking.</w:t>
      </w:r>
    </w:p>
    <w:p w14:paraId="5DDD88BB" w14:textId="77777777" w:rsidR="00055890" w:rsidRPr="00055890" w:rsidRDefault="00055890" w:rsidP="006229BE">
      <w:pPr>
        <w:pStyle w:val="Text"/>
        <w:numPr>
          <w:ilvl w:val="0"/>
          <w:numId w:val="89"/>
        </w:numPr>
        <w:spacing w:line="276" w:lineRule="auto"/>
        <w:rPr>
          <w:rFonts w:ascii="IBM Plex Sans" w:hAnsi="IBM Plex Sans"/>
          <w:sz w:val="20"/>
          <w:szCs w:val="20"/>
        </w:rPr>
      </w:pPr>
      <w:r w:rsidRPr="00055890">
        <w:rPr>
          <w:rFonts w:ascii="IBM Plex Sans" w:hAnsi="IBM Plex Sans"/>
          <w:sz w:val="20"/>
          <w:szCs w:val="20"/>
        </w:rPr>
        <w:t xml:space="preserve">Click </w:t>
      </w:r>
      <w:r w:rsidRPr="00055890">
        <w:rPr>
          <w:rFonts w:ascii="IBM Plex Sans" w:hAnsi="IBM Plex Sans"/>
          <w:b/>
          <w:sz w:val="20"/>
          <w:szCs w:val="20"/>
        </w:rPr>
        <w:t>Keep this candidate</w:t>
      </w:r>
      <w:r w:rsidRPr="00055890">
        <w:rPr>
          <w:rFonts w:ascii="IBM Plex Sans" w:hAnsi="IBM Plex Sans"/>
          <w:sz w:val="20"/>
          <w:szCs w:val="20"/>
        </w:rPr>
        <w:t xml:space="preserve"> to indicate the overview screen you </w:t>
      </w:r>
      <w:r w:rsidR="009A016A">
        <w:rPr>
          <w:rFonts w:ascii="IBM Plex Sans" w:hAnsi="IBM Plex Sans"/>
          <w:sz w:val="20"/>
          <w:szCs w:val="20"/>
        </w:rPr>
        <w:t>want</w:t>
      </w:r>
      <w:r w:rsidRPr="00055890">
        <w:rPr>
          <w:rFonts w:ascii="IBM Plex Sans" w:hAnsi="IBM Plex Sans"/>
          <w:sz w:val="20"/>
          <w:szCs w:val="20"/>
        </w:rPr>
        <w:t xml:space="preserve"> to retain. This merges </w:t>
      </w:r>
      <w:r w:rsidR="0020166A" w:rsidRPr="00055890">
        <w:rPr>
          <w:rFonts w:ascii="IBM Plex Sans" w:hAnsi="IBM Plex Sans"/>
          <w:sz w:val="20"/>
          <w:szCs w:val="20"/>
        </w:rPr>
        <w:t>all</w:t>
      </w:r>
      <w:r w:rsidRPr="00055890">
        <w:rPr>
          <w:rFonts w:ascii="IBM Plex Sans" w:hAnsi="IBM Plex Sans"/>
          <w:sz w:val="20"/>
          <w:szCs w:val="20"/>
        </w:rPr>
        <w:t xml:space="preserve"> the other two Talent Record’s </w:t>
      </w:r>
      <w:proofErr w:type="gramStart"/>
      <w:r w:rsidRPr="00055890">
        <w:rPr>
          <w:rFonts w:ascii="IBM Plex Sans" w:hAnsi="IBM Plex Sans"/>
          <w:sz w:val="20"/>
          <w:szCs w:val="20"/>
        </w:rPr>
        <w:t>information,</w:t>
      </w:r>
      <w:proofErr w:type="gramEnd"/>
      <w:r w:rsidRPr="00055890">
        <w:rPr>
          <w:rFonts w:ascii="IBM Plex Sans" w:hAnsi="IBM Plex Sans"/>
          <w:sz w:val="20"/>
          <w:szCs w:val="20"/>
        </w:rPr>
        <w:t xml:space="preserve"> </w:t>
      </w:r>
      <w:r w:rsidR="0020166A" w:rsidRPr="00055890">
        <w:rPr>
          <w:rFonts w:ascii="IBM Plex Sans" w:hAnsi="IBM Plex Sans"/>
          <w:sz w:val="20"/>
          <w:szCs w:val="20"/>
        </w:rPr>
        <w:t>except for</w:t>
      </w:r>
      <w:r w:rsidRPr="00055890">
        <w:rPr>
          <w:rFonts w:ascii="IBM Plex Sans" w:hAnsi="IBM Plex Sans"/>
          <w:sz w:val="20"/>
          <w:szCs w:val="20"/>
        </w:rPr>
        <w:t xml:space="preserve"> the Overview screen you opted not to keep.</w:t>
      </w:r>
    </w:p>
    <w:p w14:paraId="16D35257" w14:textId="77777777" w:rsidR="00055890" w:rsidRPr="00055890" w:rsidRDefault="00055890" w:rsidP="006229BE">
      <w:pPr>
        <w:pStyle w:val="Text"/>
        <w:numPr>
          <w:ilvl w:val="0"/>
          <w:numId w:val="89"/>
        </w:numPr>
        <w:spacing w:line="276" w:lineRule="auto"/>
        <w:rPr>
          <w:rFonts w:ascii="IBM Plex Sans" w:hAnsi="IBM Plex Sans"/>
          <w:sz w:val="20"/>
          <w:szCs w:val="20"/>
        </w:rPr>
      </w:pPr>
      <w:r w:rsidRPr="00055890">
        <w:rPr>
          <w:rFonts w:ascii="IBM Plex Sans" w:hAnsi="IBM Plex Sans"/>
          <w:sz w:val="20"/>
          <w:szCs w:val="20"/>
        </w:rPr>
        <w:t xml:space="preserve">Click </w:t>
      </w:r>
      <w:r w:rsidRPr="00055890">
        <w:rPr>
          <w:rFonts w:ascii="IBM Plex Sans" w:hAnsi="IBM Plex Sans"/>
          <w:b/>
          <w:sz w:val="20"/>
          <w:szCs w:val="20"/>
        </w:rPr>
        <w:t>OK</w:t>
      </w:r>
      <w:r w:rsidRPr="00055890">
        <w:rPr>
          <w:rFonts w:ascii="IBM Plex Sans" w:hAnsi="IBM Plex Sans"/>
          <w:sz w:val="20"/>
          <w:szCs w:val="20"/>
        </w:rPr>
        <w:t xml:space="preserve"> to confirm that you want to proceed with this action.</w:t>
      </w:r>
    </w:p>
    <w:p w14:paraId="440A965E" w14:textId="2431EC65" w:rsidR="00173626" w:rsidRDefault="00C77AA5" w:rsidP="00055890">
      <w:pPr>
        <w:pStyle w:val="Text"/>
        <w:spacing w:before="0" w:beforeAutospacing="0" w:after="0" w:afterAutospacing="0"/>
        <w:contextualSpacing w:val="0"/>
        <w:jc w:val="center"/>
        <w:rPr>
          <w:noProof/>
        </w:rPr>
      </w:pPr>
      <w:r w:rsidRPr="00055890">
        <w:rPr>
          <w:rFonts w:ascii="IBM Plex Sans" w:hAnsi="IBM Plex Sans"/>
          <w:noProof/>
          <w:sz w:val="20"/>
          <w:szCs w:val="20"/>
        </w:rPr>
        <w:lastRenderedPageBreak/>
        <w:drawing>
          <wp:inline distT="0" distB="0" distL="0" distR="0" wp14:anchorId="32C5682C" wp14:editId="3F00FE8B">
            <wp:extent cx="4481195" cy="3158490"/>
            <wp:effectExtent l="19050" t="19050" r="0" b="3810"/>
            <wp:docPr id="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481195" cy="3158490"/>
                    </a:xfrm>
                    <a:prstGeom prst="rect">
                      <a:avLst/>
                    </a:prstGeom>
                    <a:noFill/>
                    <a:ln w="9525" cmpd="sng">
                      <a:solidFill>
                        <a:srgbClr val="4F81BD"/>
                      </a:solidFill>
                      <a:miter lim="800000"/>
                      <a:headEnd/>
                      <a:tailEnd/>
                    </a:ln>
                    <a:effectLst/>
                  </pic:spPr>
                </pic:pic>
              </a:graphicData>
            </a:graphic>
          </wp:inline>
        </w:drawing>
      </w:r>
    </w:p>
    <w:p w14:paraId="653767EB" w14:textId="77777777" w:rsidR="00055890" w:rsidRPr="00055890" w:rsidRDefault="00055890" w:rsidP="00055890">
      <w:pPr>
        <w:pStyle w:val="Caption"/>
        <w:ind w:firstLine="720"/>
        <w:jc w:val="center"/>
        <w:rPr>
          <w:rFonts w:ascii="IBM Plex Sans" w:hAnsi="IBM Plex Sans"/>
        </w:rPr>
      </w:pPr>
      <w:r w:rsidRPr="00055890">
        <w:rPr>
          <w:rFonts w:ascii="IBM Plex Sans" w:hAnsi="IBM Plex Sans"/>
        </w:rPr>
        <w:t xml:space="preserve">Figure 4-11: Stacking duplicate </w:t>
      </w:r>
      <w:r w:rsidR="00A531F2">
        <w:rPr>
          <w:rFonts w:ascii="IBM Plex Sans" w:hAnsi="IBM Plex Sans"/>
        </w:rPr>
        <w:t>resumes or CVs</w:t>
      </w:r>
    </w:p>
    <w:p w14:paraId="199A7F0F" w14:textId="77777777" w:rsidR="00055890" w:rsidRDefault="00055890" w:rsidP="00055890">
      <w:pPr>
        <w:pStyle w:val="Text"/>
        <w:spacing w:before="0" w:beforeAutospacing="0" w:after="0" w:afterAutospacing="0"/>
        <w:contextualSpacing w:val="0"/>
      </w:pPr>
    </w:p>
    <w:p w14:paraId="57093060" w14:textId="77777777" w:rsidR="002A232C" w:rsidRDefault="002A232C" w:rsidP="00055890">
      <w:pPr>
        <w:pStyle w:val="Text"/>
        <w:spacing w:before="0" w:beforeAutospacing="0" w:after="0" w:afterAutospacing="0"/>
        <w:contextualSpacing w:val="0"/>
      </w:pPr>
    </w:p>
    <w:p w14:paraId="1691A91F" w14:textId="77777777" w:rsidR="002A232C" w:rsidRDefault="002A232C" w:rsidP="00055890">
      <w:pPr>
        <w:pStyle w:val="Text"/>
        <w:spacing w:before="0" w:beforeAutospacing="0" w:after="0" w:afterAutospacing="0"/>
        <w:contextualSpacing w:val="0"/>
      </w:pPr>
    </w:p>
    <w:p w14:paraId="6D11C05C" w14:textId="77777777" w:rsidR="00055890" w:rsidRDefault="00055890" w:rsidP="00055890">
      <w:pPr>
        <w:pStyle w:val="SubHeading"/>
        <w:spacing w:before="0" w:beforeAutospacing="0" w:after="0" w:afterAutospacing="0"/>
        <w:ind w:firstLine="720"/>
        <w:rPr>
          <w:rFonts w:ascii="IBM Plex Sans" w:hAnsi="IBM Plex Sans"/>
        </w:rPr>
      </w:pPr>
      <w:proofErr w:type="spellStart"/>
      <w:r>
        <w:rPr>
          <w:rFonts w:ascii="IBM Plex Sans" w:hAnsi="IBM Plex Sans"/>
        </w:rPr>
        <w:t>Instafile</w:t>
      </w:r>
      <w:proofErr w:type="spellEnd"/>
    </w:p>
    <w:p w14:paraId="5D0D68CE" w14:textId="7274B9A7" w:rsidR="00055890" w:rsidRDefault="00055890" w:rsidP="00055890">
      <w:pPr>
        <w:pStyle w:val="Text"/>
        <w:ind w:left="1080"/>
        <w:rPr>
          <w:rFonts w:ascii="IBM Plex Sans" w:hAnsi="IBM Plex Sans"/>
          <w:sz w:val="20"/>
          <w:szCs w:val="20"/>
        </w:rPr>
      </w:pPr>
      <w:proofErr w:type="spellStart"/>
      <w:r>
        <w:rPr>
          <w:rFonts w:ascii="IBM Plex Sans" w:hAnsi="IBM Plex Sans"/>
          <w:sz w:val="20"/>
          <w:szCs w:val="20"/>
        </w:rPr>
        <w:t>Autofile</w:t>
      </w:r>
      <w:proofErr w:type="spellEnd"/>
      <w:r>
        <w:rPr>
          <w:rFonts w:ascii="IBM Plex Sans" w:hAnsi="IBM Plex Sans"/>
          <w:sz w:val="20"/>
          <w:szCs w:val="20"/>
        </w:rPr>
        <w:t xml:space="preserve"> runs every 24 hours, but </w:t>
      </w:r>
      <w:proofErr w:type="spellStart"/>
      <w:r>
        <w:rPr>
          <w:rFonts w:ascii="IBM Plex Sans" w:hAnsi="IBM Plex Sans"/>
          <w:sz w:val="20"/>
          <w:szCs w:val="20"/>
        </w:rPr>
        <w:t>Instafile</w:t>
      </w:r>
      <w:proofErr w:type="spellEnd"/>
      <w:r>
        <w:rPr>
          <w:rFonts w:ascii="IBM Plex Sans" w:hAnsi="IBM Plex Sans"/>
          <w:sz w:val="20"/>
          <w:szCs w:val="20"/>
        </w:rPr>
        <w:t xml:space="preserve"> works in real-time manner, instantly filing (within seconds) a candidate based on their candidate type to the req folder to which they have applied. Like the </w:t>
      </w:r>
      <w:proofErr w:type="spellStart"/>
      <w:r>
        <w:rPr>
          <w:rFonts w:ascii="IBM Plex Sans" w:hAnsi="IBM Plex Sans"/>
          <w:sz w:val="20"/>
          <w:szCs w:val="20"/>
        </w:rPr>
        <w:t>Autofile</w:t>
      </w:r>
      <w:proofErr w:type="spellEnd"/>
      <w:r>
        <w:rPr>
          <w:rFonts w:ascii="IBM Plex Sans" w:hAnsi="IBM Plex Sans"/>
          <w:sz w:val="20"/>
          <w:szCs w:val="20"/>
        </w:rPr>
        <w:t xml:space="preserve">, </w:t>
      </w:r>
      <w:proofErr w:type="spellStart"/>
      <w:r>
        <w:rPr>
          <w:rFonts w:ascii="IBM Plex Sans" w:hAnsi="IBM Plex Sans"/>
          <w:sz w:val="20"/>
          <w:szCs w:val="20"/>
        </w:rPr>
        <w:t>Instafile</w:t>
      </w:r>
      <w:proofErr w:type="spellEnd"/>
      <w:r>
        <w:rPr>
          <w:rFonts w:ascii="IBM Plex Sans" w:hAnsi="IBM Plex Sans"/>
          <w:sz w:val="20"/>
          <w:szCs w:val="20"/>
        </w:rPr>
        <w:t xml:space="preserve"> is not saved by any one user. Rather it is already turned on and runs for your entire organization. If </w:t>
      </w:r>
      <w:proofErr w:type="spellStart"/>
      <w:r>
        <w:rPr>
          <w:rFonts w:ascii="IBM Plex Sans" w:hAnsi="IBM Plex Sans"/>
          <w:sz w:val="20"/>
          <w:szCs w:val="20"/>
        </w:rPr>
        <w:t>Instafile</w:t>
      </w:r>
      <w:proofErr w:type="spellEnd"/>
      <w:r>
        <w:rPr>
          <w:rFonts w:ascii="IBM Plex Sans" w:hAnsi="IBM Plex Sans"/>
          <w:sz w:val="20"/>
          <w:szCs w:val="20"/>
        </w:rPr>
        <w:t xml:space="preserve"> identifies candidates who have applied to a specific req, it </w:t>
      </w:r>
      <w:r w:rsidR="00D02722">
        <w:rPr>
          <w:rFonts w:ascii="IBM Plex Sans" w:hAnsi="IBM Plex Sans"/>
          <w:sz w:val="20"/>
          <w:szCs w:val="20"/>
        </w:rPr>
        <w:t>does</w:t>
      </w:r>
      <w:r>
        <w:rPr>
          <w:rFonts w:ascii="IBM Plex Sans" w:hAnsi="IBM Plex Sans"/>
          <w:sz w:val="20"/>
          <w:szCs w:val="20"/>
        </w:rPr>
        <w:t xml:space="preserve"> not only file the candidates, but also send</w:t>
      </w:r>
      <w:r w:rsidR="00D02722">
        <w:rPr>
          <w:rFonts w:ascii="IBM Plex Sans" w:hAnsi="IBM Plex Sans"/>
          <w:sz w:val="20"/>
          <w:szCs w:val="20"/>
        </w:rPr>
        <w:t>s</w:t>
      </w:r>
      <w:r>
        <w:rPr>
          <w:rFonts w:ascii="IBM Plex Sans" w:hAnsi="IBM Plex Sans"/>
          <w:sz w:val="20"/>
          <w:szCs w:val="20"/>
        </w:rPr>
        <w:t xml:space="preserve"> an </w:t>
      </w:r>
      <w:r w:rsidR="00CB356D">
        <w:rPr>
          <w:rFonts w:ascii="IBM Plex Sans" w:hAnsi="IBM Plex Sans"/>
          <w:sz w:val="20"/>
          <w:szCs w:val="20"/>
        </w:rPr>
        <w:t>email</w:t>
      </w:r>
      <w:r>
        <w:rPr>
          <w:rFonts w:ascii="IBM Plex Sans" w:hAnsi="IBM Plex Sans"/>
          <w:sz w:val="20"/>
          <w:szCs w:val="20"/>
        </w:rPr>
        <w:t xml:space="preserve"> notification of each candidate filed to that req.</w:t>
      </w:r>
      <w:r w:rsidR="00145671">
        <w:rPr>
          <w:rFonts w:ascii="IBM Plex Sans" w:hAnsi="IBM Plex Sans"/>
          <w:sz w:val="20"/>
          <w:szCs w:val="20"/>
        </w:rPr>
        <w:t xml:space="preserve"> Your </w:t>
      </w:r>
      <w:r w:rsidR="00AF3826">
        <w:rPr>
          <w:rFonts w:ascii="IBM Plex Sans" w:hAnsi="IBM Plex Sans"/>
          <w:sz w:val="20"/>
          <w:szCs w:val="20"/>
        </w:rPr>
        <w:t>Signal Labs</w:t>
      </w:r>
      <w:r w:rsidR="00A8264B">
        <w:rPr>
          <w:rFonts w:ascii="IBM Plex Sans" w:hAnsi="IBM Plex Sans"/>
          <w:sz w:val="20"/>
          <w:szCs w:val="20"/>
        </w:rPr>
        <w:t xml:space="preserve"> Talent</w:t>
      </w:r>
      <w:r w:rsidR="00F950ED" w:rsidRPr="002A6DCB">
        <w:rPr>
          <w:rFonts w:ascii="IBM Plex Sans" w:hAnsi="IBM Plex Sans"/>
          <w:noProof/>
        </w:rPr>
        <w:t xml:space="preserve"> </w:t>
      </w:r>
      <w:proofErr w:type="spellStart"/>
      <w:r w:rsidR="00F950ED">
        <w:rPr>
          <w:rFonts w:ascii="IBM Plex Sans" w:hAnsi="IBM Plex Sans"/>
          <w:sz w:val="20"/>
          <w:szCs w:val="20"/>
        </w:rPr>
        <w:t>Talent</w:t>
      </w:r>
      <w:proofErr w:type="spellEnd"/>
      <w:r w:rsidR="00F950ED">
        <w:rPr>
          <w:rFonts w:ascii="IBM Plex Sans" w:hAnsi="IBM Plex Sans"/>
          <w:sz w:val="20"/>
          <w:szCs w:val="20"/>
        </w:rPr>
        <w:t xml:space="preserve"> </w:t>
      </w:r>
      <w:r w:rsidR="00145671">
        <w:rPr>
          <w:rFonts w:ascii="IBM Plex Sans" w:hAnsi="IBM Plex Sans"/>
          <w:sz w:val="20"/>
          <w:szCs w:val="20"/>
        </w:rPr>
        <w:t xml:space="preserve">representative can enable a setting that determines if the names of the candidates or the number of candidates are included in the email. </w:t>
      </w:r>
    </w:p>
    <w:p w14:paraId="667A8984" w14:textId="77777777" w:rsidR="00055890" w:rsidRDefault="00055890" w:rsidP="00055890">
      <w:pPr>
        <w:pStyle w:val="Text"/>
        <w:ind w:left="1080"/>
        <w:rPr>
          <w:rFonts w:ascii="IBM Plex Sans" w:hAnsi="IBM Plex Sans"/>
          <w:sz w:val="20"/>
          <w:szCs w:val="20"/>
        </w:rPr>
      </w:pPr>
    </w:p>
    <w:p w14:paraId="05FA6F43" w14:textId="77777777" w:rsidR="00055890" w:rsidRPr="00055890" w:rsidRDefault="00055890" w:rsidP="00055890">
      <w:pPr>
        <w:pStyle w:val="Text"/>
        <w:ind w:left="1080"/>
        <w:rPr>
          <w:rFonts w:ascii="IBM Plex Sans" w:hAnsi="IBM Plex Sans"/>
          <w:sz w:val="20"/>
          <w:szCs w:val="20"/>
        </w:rPr>
      </w:pPr>
      <w:proofErr w:type="spellStart"/>
      <w:r w:rsidRPr="00055890">
        <w:rPr>
          <w:rFonts w:ascii="IBM Plex Sans" w:hAnsi="IBM Plex Sans"/>
          <w:sz w:val="20"/>
          <w:szCs w:val="20"/>
        </w:rPr>
        <w:t>Instafile</w:t>
      </w:r>
      <w:proofErr w:type="spellEnd"/>
      <w:r w:rsidRPr="00055890">
        <w:rPr>
          <w:rFonts w:ascii="IBM Plex Sans" w:hAnsi="IBM Plex Sans"/>
          <w:sz w:val="20"/>
          <w:szCs w:val="20"/>
        </w:rPr>
        <w:t xml:space="preserve"> accelerates the filing of candidates submitted through Talent Gateways </w:t>
      </w:r>
      <w:r w:rsidR="00A531F2">
        <w:rPr>
          <w:rFonts w:ascii="IBM Plex Sans" w:hAnsi="IBM Plex Sans"/>
          <w:sz w:val="20"/>
          <w:szCs w:val="20"/>
        </w:rPr>
        <w:t>and</w:t>
      </w:r>
      <w:r w:rsidRPr="00055890">
        <w:rPr>
          <w:rFonts w:ascii="IBM Plex Sans" w:hAnsi="IBM Plex Sans"/>
          <w:sz w:val="20"/>
          <w:szCs w:val="20"/>
        </w:rPr>
        <w:t xml:space="preserve"> Agency Manager to your organization’s requisitions, but like any </w:t>
      </w:r>
      <w:r w:rsidR="00A531F2">
        <w:rPr>
          <w:rFonts w:ascii="IBM Plex Sans" w:hAnsi="IBM Plex Sans"/>
          <w:sz w:val="20"/>
          <w:szCs w:val="20"/>
        </w:rPr>
        <w:t>resume or CV</w:t>
      </w:r>
      <w:r w:rsidRPr="00055890">
        <w:rPr>
          <w:rFonts w:ascii="IBM Plex Sans" w:hAnsi="IBM Plex Sans"/>
          <w:sz w:val="20"/>
          <w:szCs w:val="20"/>
        </w:rPr>
        <w:t xml:space="preserve"> loaded into BrassRing, up to two hours </w:t>
      </w:r>
      <w:r w:rsidR="00825814">
        <w:rPr>
          <w:rFonts w:ascii="IBM Plex Sans" w:hAnsi="IBM Plex Sans"/>
          <w:sz w:val="20"/>
          <w:szCs w:val="20"/>
        </w:rPr>
        <w:t>might</w:t>
      </w:r>
      <w:r w:rsidRPr="00055890">
        <w:rPr>
          <w:rFonts w:ascii="IBM Plex Sans" w:hAnsi="IBM Plex Sans"/>
          <w:sz w:val="20"/>
          <w:szCs w:val="20"/>
        </w:rPr>
        <w:t xml:space="preserve"> pass </w:t>
      </w:r>
      <w:r w:rsidR="000D19C8">
        <w:rPr>
          <w:rFonts w:ascii="IBM Plex Sans" w:hAnsi="IBM Plex Sans"/>
          <w:sz w:val="20"/>
          <w:szCs w:val="20"/>
        </w:rPr>
        <w:t>before</w:t>
      </w:r>
      <w:r w:rsidRPr="00055890">
        <w:rPr>
          <w:rFonts w:ascii="IBM Plex Sans" w:hAnsi="IBM Plex Sans"/>
          <w:sz w:val="20"/>
          <w:szCs w:val="20"/>
        </w:rPr>
        <w:t xml:space="preserve"> the candidate data being fully searchable.</w:t>
      </w:r>
    </w:p>
    <w:p w14:paraId="738B1CCD" w14:textId="77777777" w:rsidR="00055890" w:rsidRDefault="00055890" w:rsidP="00055890">
      <w:pPr>
        <w:pStyle w:val="Text"/>
        <w:spacing w:before="0" w:beforeAutospacing="0" w:after="0" w:afterAutospacing="0"/>
        <w:contextualSpacing w:val="0"/>
      </w:pPr>
    </w:p>
    <w:p w14:paraId="3ADCDEE8" w14:textId="77777777" w:rsidR="00055890" w:rsidRDefault="00055890" w:rsidP="00055890">
      <w:pPr>
        <w:pStyle w:val="Text"/>
        <w:spacing w:before="0" w:beforeAutospacing="0" w:after="0" w:afterAutospacing="0"/>
        <w:contextualSpacing w:val="0"/>
      </w:pPr>
    </w:p>
    <w:p w14:paraId="46603CA1" w14:textId="77777777" w:rsidR="00055890" w:rsidRDefault="008D4559" w:rsidP="000C3219">
      <w:pPr>
        <w:pStyle w:val="Heading3"/>
      </w:pPr>
      <w:bookmarkStart w:id="66" w:name="_Toc35503807"/>
      <w:r>
        <w:t>Candidates in Queue &amp; Referrals in Queue</w:t>
      </w:r>
      <w:bookmarkEnd w:id="66"/>
      <w:r w:rsidR="00055890">
        <w:t xml:space="preserve"> </w:t>
      </w:r>
    </w:p>
    <w:p w14:paraId="7502B7DD" w14:textId="77777777" w:rsidR="008D4559" w:rsidRPr="008D4559" w:rsidRDefault="008D4559" w:rsidP="008D4559">
      <w:pPr>
        <w:pStyle w:val="Text"/>
        <w:rPr>
          <w:rFonts w:ascii="IBM Plex Sans" w:hAnsi="IBM Plex Sans"/>
          <w:sz w:val="20"/>
          <w:szCs w:val="20"/>
        </w:rPr>
      </w:pPr>
      <w:r w:rsidRPr="008D4559">
        <w:rPr>
          <w:rFonts w:ascii="IBM Plex Sans" w:hAnsi="IBM Plex Sans"/>
          <w:sz w:val="20"/>
          <w:szCs w:val="20"/>
        </w:rPr>
        <w:t xml:space="preserve">Available from the Candidates menu, </w:t>
      </w:r>
      <w:r w:rsidRPr="008D4559">
        <w:rPr>
          <w:rFonts w:ascii="IBM Plex Sans" w:hAnsi="IBM Plex Sans"/>
          <w:i/>
          <w:sz w:val="20"/>
          <w:szCs w:val="20"/>
        </w:rPr>
        <w:t>Candidates in queue</w:t>
      </w:r>
      <w:r w:rsidRPr="008D4559">
        <w:rPr>
          <w:rFonts w:ascii="IBM Plex Sans" w:hAnsi="IBM Plex Sans"/>
          <w:sz w:val="20"/>
          <w:szCs w:val="20"/>
        </w:rPr>
        <w:t xml:space="preserve"> and </w:t>
      </w:r>
      <w:r w:rsidRPr="008D4559">
        <w:rPr>
          <w:rFonts w:ascii="IBM Plex Sans" w:hAnsi="IBM Plex Sans"/>
          <w:i/>
          <w:sz w:val="20"/>
          <w:szCs w:val="20"/>
        </w:rPr>
        <w:t xml:space="preserve">Referrals in queue </w:t>
      </w:r>
      <w:r w:rsidRPr="008D4559">
        <w:rPr>
          <w:rFonts w:ascii="IBM Plex Sans" w:hAnsi="IBM Plex Sans"/>
          <w:sz w:val="20"/>
          <w:szCs w:val="20"/>
        </w:rPr>
        <w:t xml:space="preserve">allow you to access </w:t>
      </w:r>
      <w:r w:rsidR="00A531F2">
        <w:rPr>
          <w:rFonts w:ascii="IBM Plex Sans" w:hAnsi="IBM Plex Sans"/>
          <w:sz w:val="20"/>
          <w:szCs w:val="20"/>
        </w:rPr>
        <w:t>resumes or CVs</w:t>
      </w:r>
      <w:r w:rsidRPr="008D4559">
        <w:rPr>
          <w:rFonts w:ascii="IBM Plex Sans" w:hAnsi="IBM Plex Sans"/>
          <w:sz w:val="20"/>
          <w:szCs w:val="20"/>
        </w:rPr>
        <w:t xml:space="preserve"> entered </w:t>
      </w:r>
      <w:r w:rsidR="000D19C8">
        <w:rPr>
          <w:rFonts w:ascii="IBM Plex Sans" w:hAnsi="IBM Plex Sans"/>
          <w:sz w:val="20"/>
          <w:szCs w:val="20"/>
        </w:rPr>
        <w:t>by using</w:t>
      </w:r>
      <w:r w:rsidRPr="008D4559">
        <w:rPr>
          <w:rFonts w:ascii="IBM Plex Sans" w:hAnsi="IBM Plex Sans"/>
          <w:sz w:val="20"/>
          <w:szCs w:val="20"/>
        </w:rPr>
        <w:t xml:space="preserve"> a Talent Gateway or Add candidate. Refer to Figure 4-12. </w:t>
      </w:r>
      <w:r w:rsidR="00A531F2">
        <w:rPr>
          <w:rFonts w:ascii="IBM Plex Sans" w:hAnsi="IBM Plex Sans"/>
          <w:sz w:val="20"/>
          <w:szCs w:val="20"/>
        </w:rPr>
        <w:t>Resumes or CVs</w:t>
      </w:r>
      <w:r w:rsidRPr="008D4559">
        <w:rPr>
          <w:rFonts w:ascii="IBM Plex Sans" w:hAnsi="IBM Plex Sans"/>
          <w:sz w:val="20"/>
          <w:szCs w:val="20"/>
        </w:rPr>
        <w:t xml:space="preserve"> can remain in this holding bin for up to 2 hours, after which time they are </w:t>
      </w:r>
      <w:proofErr w:type="gramStart"/>
      <w:r w:rsidRPr="008D4559">
        <w:rPr>
          <w:rFonts w:ascii="IBM Plex Sans" w:hAnsi="IBM Plex Sans"/>
          <w:sz w:val="20"/>
          <w:szCs w:val="20"/>
        </w:rPr>
        <w:t>indexed</w:t>
      </w:r>
      <w:proofErr w:type="gramEnd"/>
      <w:r w:rsidRPr="008D4559">
        <w:rPr>
          <w:rFonts w:ascii="IBM Plex Sans" w:hAnsi="IBM Plex Sans"/>
          <w:sz w:val="20"/>
          <w:szCs w:val="20"/>
        </w:rPr>
        <w:t xml:space="preserve"> and </w:t>
      </w:r>
      <w:proofErr w:type="gramStart"/>
      <w:r w:rsidRPr="008D4559">
        <w:rPr>
          <w:rFonts w:ascii="IBM Plex Sans" w:hAnsi="IBM Plex Sans"/>
          <w:sz w:val="20"/>
          <w:szCs w:val="20"/>
        </w:rPr>
        <w:t>all of</w:t>
      </w:r>
      <w:proofErr w:type="gramEnd"/>
      <w:r w:rsidRPr="008D4559">
        <w:rPr>
          <w:rFonts w:ascii="IBM Plex Sans" w:hAnsi="IBM Plex Sans"/>
          <w:sz w:val="20"/>
          <w:szCs w:val="20"/>
        </w:rPr>
        <w:t xml:space="preserve"> their extracted data becomes fully searchable </w:t>
      </w:r>
      <w:r w:rsidR="000D19C8">
        <w:rPr>
          <w:rFonts w:ascii="IBM Plex Sans" w:hAnsi="IBM Plex Sans"/>
          <w:sz w:val="20"/>
          <w:szCs w:val="20"/>
        </w:rPr>
        <w:t>by using</w:t>
      </w:r>
      <w:r w:rsidRPr="008D4559">
        <w:rPr>
          <w:rFonts w:ascii="IBM Plex Sans" w:hAnsi="IBM Plex Sans"/>
          <w:sz w:val="20"/>
          <w:szCs w:val="20"/>
        </w:rPr>
        <w:t xml:space="preserve"> Candidates&gt;Search.</w:t>
      </w:r>
    </w:p>
    <w:p w14:paraId="04548F27" w14:textId="77777777" w:rsidR="009A681D" w:rsidRPr="008D4559" w:rsidRDefault="009A681D" w:rsidP="009A681D">
      <w:pPr>
        <w:pStyle w:val="Text"/>
        <w:rPr>
          <w:rFonts w:ascii="IBM Plex Sans" w:hAnsi="IBM Plex Sans"/>
          <w:sz w:val="20"/>
          <w:szCs w:val="20"/>
        </w:rPr>
      </w:pPr>
    </w:p>
    <w:p w14:paraId="3B047401" w14:textId="77777777" w:rsidR="008078DA" w:rsidRPr="008078DA" w:rsidRDefault="008078DA" w:rsidP="006229BE">
      <w:pPr>
        <w:pStyle w:val="InfoNotes"/>
        <w:numPr>
          <w:ilvl w:val="0"/>
          <w:numId w:val="90"/>
        </w:numPr>
        <w:spacing w:after="240" w:line="240" w:lineRule="auto"/>
        <w:ind w:right="-187"/>
        <w:rPr>
          <w:rFonts w:ascii="IBM Plex Sans" w:hAnsi="IBM Plex Sans"/>
        </w:rPr>
      </w:pPr>
      <w:r w:rsidRPr="008078DA">
        <w:rPr>
          <w:rFonts w:ascii="IBM Plex Sans" w:hAnsi="IBM Plex Sans"/>
        </w:rPr>
        <w:t xml:space="preserve">Your organization </w:t>
      </w:r>
      <w:r w:rsidR="00825814">
        <w:rPr>
          <w:rFonts w:ascii="IBM Plex Sans" w:hAnsi="IBM Plex Sans"/>
        </w:rPr>
        <w:t>might</w:t>
      </w:r>
      <w:r w:rsidRPr="008078DA">
        <w:rPr>
          <w:rFonts w:ascii="IBM Plex Sans" w:hAnsi="IBM Plex Sans"/>
        </w:rPr>
        <w:t xml:space="preserve"> have set </w:t>
      </w:r>
      <w:proofErr w:type="spellStart"/>
      <w:r w:rsidRPr="008078DA">
        <w:rPr>
          <w:rFonts w:ascii="IBM Plex Sans" w:hAnsi="IBM Plex Sans"/>
        </w:rPr>
        <w:t>Instafile</w:t>
      </w:r>
      <w:proofErr w:type="spellEnd"/>
      <w:r w:rsidRPr="008078DA">
        <w:rPr>
          <w:rFonts w:ascii="IBM Plex Sans" w:hAnsi="IBM Plex Sans"/>
        </w:rPr>
        <w:t xml:space="preserve"> to automatically assign one of your starting HR statuses, such as Initial Screen, to candidates filed to the req folder when they apply. This feature can be set to accommodate companies with multiple req templates.</w:t>
      </w:r>
      <w:r w:rsidRPr="008078DA">
        <w:rPr>
          <w:rFonts w:ascii="IBM Plex Sans" w:hAnsi="IBM Plex Sans"/>
          <w:noProof/>
        </w:rPr>
        <w:t xml:space="preserve"> </w:t>
      </w:r>
    </w:p>
    <w:p w14:paraId="34E323FB" w14:textId="65E1035E" w:rsidR="009A681D" w:rsidRDefault="00C77AA5" w:rsidP="008078DA">
      <w:pPr>
        <w:pStyle w:val="Text"/>
        <w:spacing w:before="0" w:beforeAutospacing="0" w:after="0" w:afterAutospacing="0"/>
        <w:contextualSpacing w:val="0"/>
        <w:jc w:val="center"/>
        <w:rPr>
          <w:noProof/>
        </w:rPr>
      </w:pPr>
      <w:r w:rsidRPr="00C67BC2">
        <w:rPr>
          <w:noProof/>
        </w:rPr>
        <w:lastRenderedPageBreak/>
        <w:drawing>
          <wp:inline distT="0" distB="0" distL="0" distR="0" wp14:anchorId="5A3A2A16" wp14:editId="7C586328">
            <wp:extent cx="1277620" cy="2821305"/>
            <wp:effectExtent l="0" t="0" r="0" b="0"/>
            <wp:docPr id="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277620" cy="2821305"/>
                    </a:xfrm>
                    <a:prstGeom prst="rect">
                      <a:avLst/>
                    </a:prstGeom>
                    <a:noFill/>
                    <a:ln>
                      <a:noFill/>
                    </a:ln>
                  </pic:spPr>
                </pic:pic>
              </a:graphicData>
            </a:graphic>
          </wp:inline>
        </w:drawing>
      </w:r>
    </w:p>
    <w:p w14:paraId="08E810F4" w14:textId="77777777" w:rsidR="008078DA" w:rsidRPr="008078DA" w:rsidRDefault="008078DA" w:rsidP="008078DA">
      <w:pPr>
        <w:pStyle w:val="Caption"/>
        <w:spacing w:after="0"/>
        <w:ind w:firstLine="720"/>
        <w:jc w:val="center"/>
        <w:rPr>
          <w:rFonts w:ascii="IBM Plex Sans" w:hAnsi="IBM Plex Sans"/>
        </w:rPr>
      </w:pPr>
      <w:r w:rsidRPr="008078DA">
        <w:rPr>
          <w:rFonts w:ascii="IBM Plex Sans" w:hAnsi="IBM Plex Sans"/>
        </w:rPr>
        <w:t>Figure 4-12: Candidates in queue &amp; Referrals in queue</w:t>
      </w:r>
    </w:p>
    <w:p w14:paraId="49DF2008" w14:textId="77777777" w:rsidR="002A232C" w:rsidRDefault="002A232C" w:rsidP="008078DA">
      <w:pPr>
        <w:pStyle w:val="NUF"/>
      </w:pPr>
    </w:p>
    <w:p w14:paraId="0FDCA003" w14:textId="77777777" w:rsidR="008078DA" w:rsidRDefault="008078DA" w:rsidP="000C3219">
      <w:pPr>
        <w:pStyle w:val="Heading3"/>
      </w:pPr>
      <w:bookmarkStart w:id="67" w:name="_Toc35503808"/>
      <w:r>
        <w:t xml:space="preserve">Using Codes to Track </w:t>
      </w:r>
      <w:r w:rsidR="00A531F2">
        <w:t>Resumes or CVs</w:t>
      </w:r>
      <w:bookmarkEnd w:id="67"/>
    </w:p>
    <w:p w14:paraId="1DF3430C" w14:textId="77777777" w:rsidR="008078DA" w:rsidRDefault="008078DA" w:rsidP="008078DA">
      <w:pPr>
        <w:pStyle w:val="Text"/>
        <w:rPr>
          <w:rFonts w:ascii="IBM Plex Sans" w:hAnsi="IBM Plex Sans"/>
          <w:i/>
          <w:iCs/>
          <w:sz w:val="20"/>
          <w:szCs w:val="20"/>
        </w:rPr>
      </w:pPr>
      <w:r w:rsidRPr="008078DA">
        <w:rPr>
          <w:rFonts w:ascii="IBM Plex Sans" w:hAnsi="IBM Plex Sans"/>
          <w:sz w:val="20"/>
          <w:szCs w:val="20"/>
        </w:rPr>
        <w:t xml:space="preserve">Codes are the means in which your organization </w:t>
      </w:r>
      <w:r w:rsidR="0020166A" w:rsidRPr="008078DA">
        <w:rPr>
          <w:rFonts w:ascii="IBM Plex Sans" w:hAnsi="IBM Plex Sans"/>
          <w:sz w:val="20"/>
          <w:szCs w:val="20"/>
        </w:rPr>
        <w:t>can</w:t>
      </w:r>
      <w:r w:rsidRPr="008078DA">
        <w:rPr>
          <w:rFonts w:ascii="IBM Plex Sans" w:hAnsi="IBM Plex Sans"/>
          <w:sz w:val="20"/>
          <w:szCs w:val="20"/>
        </w:rPr>
        <w:t xml:space="preserve"> track how many responses you received for an ad or job posting, or the number of candidates hired from each of the sources you use. They are stored and maintained within tables found in </w:t>
      </w:r>
      <w:r w:rsidRPr="008078DA">
        <w:rPr>
          <w:rFonts w:ascii="IBM Plex Sans" w:hAnsi="IBM Plex Sans"/>
          <w:i/>
          <w:iCs/>
          <w:sz w:val="20"/>
          <w:szCs w:val="20"/>
        </w:rPr>
        <w:t>BrassRing.</w:t>
      </w:r>
    </w:p>
    <w:p w14:paraId="185FE06E" w14:textId="77777777" w:rsidR="008078DA" w:rsidRDefault="008078DA" w:rsidP="008078DA">
      <w:pPr>
        <w:pStyle w:val="SubHeading"/>
        <w:ind w:firstLine="720"/>
        <w:rPr>
          <w:rFonts w:ascii="IBM Plex Sans" w:hAnsi="IBM Plex Sans"/>
        </w:rPr>
      </w:pPr>
      <w:r>
        <w:rPr>
          <w:rFonts w:ascii="IBM Plex Sans" w:hAnsi="IBM Plex Sans"/>
        </w:rPr>
        <w:t>Elements of Codes</w:t>
      </w:r>
    </w:p>
    <w:p w14:paraId="313190DD" w14:textId="77777777" w:rsidR="008078DA" w:rsidRPr="002D5212" w:rsidRDefault="008078DA" w:rsidP="002D5212">
      <w:pPr>
        <w:pStyle w:val="Text"/>
        <w:numPr>
          <w:ilvl w:val="0"/>
          <w:numId w:val="91"/>
        </w:numPr>
        <w:spacing w:before="120" w:beforeAutospacing="0" w:after="120" w:afterAutospacing="0"/>
        <w:contextualSpacing w:val="0"/>
        <w:rPr>
          <w:rFonts w:ascii="IBM Plex Sans" w:hAnsi="IBM Plex Sans"/>
          <w:sz w:val="20"/>
          <w:szCs w:val="20"/>
        </w:rPr>
      </w:pPr>
      <w:r w:rsidRPr="002D5212">
        <w:rPr>
          <w:rFonts w:ascii="IBM Plex Sans" w:hAnsi="IBM Plex Sans"/>
          <w:sz w:val="20"/>
          <w:szCs w:val="20"/>
        </w:rPr>
        <w:t>Codes facilitate searching, allowing you to search for candidates who, for example, have responded to your specific req.</w:t>
      </w:r>
    </w:p>
    <w:p w14:paraId="558F2AE7" w14:textId="77777777" w:rsidR="008078DA" w:rsidRPr="002D5212" w:rsidRDefault="008078DA" w:rsidP="002D5212">
      <w:pPr>
        <w:pStyle w:val="Text"/>
        <w:numPr>
          <w:ilvl w:val="0"/>
          <w:numId w:val="91"/>
        </w:numPr>
        <w:spacing w:after="120" w:afterAutospacing="0"/>
        <w:contextualSpacing w:val="0"/>
        <w:rPr>
          <w:rFonts w:ascii="IBM Plex Sans" w:hAnsi="IBM Plex Sans"/>
          <w:sz w:val="20"/>
          <w:szCs w:val="20"/>
        </w:rPr>
      </w:pPr>
      <w:r w:rsidRPr="002D5212">
        <w:rPr>
          <w:rFonts w:ascii="IBM Plex Sans" w:hAnsi="IBM Plex Sans"/>
          <w:sz w:val="20"/>
          <w:szCs w:val="20"/>
        </w:rPr>
        <w:t xml:space="preserve">When a code attached to a candidate’s record becomes inactivated, it appears with a strikethrough. For example: </w:t>
      </w:r>
      <w:r w:rsidRPr="002D5212">
        <w:rPr>
          <w:rFonts w:ascii="IBM Plex Sans" w:hAnsi="IBM Plex Sans"/>
          <w:strike/>
          <w:sz w:val="20"/>
          <w:szCs w:val="20"/>
        </w:rPr>
        <w:t>NHJB</w:t>
      </w:r>
      <w:r w:rsidRPr="002D5212">
        <w:rPr>
          <w:rFonts w:ascii="IBM Plex Sans" w:hAnsi="IBM Plex Sans"/>
          <w:sz w:val="20"/>
          <w:szCs w:val="20"/>
        </w:rPr>
        <w:t>.</w:t>
      </w:r>
    </w:p>
    <w:p w14:paraId="706DB7BB" w14:textId="77777777" w:rsidR="008078DA" w:rsidRPr="002D5212" w:rsidRDefault="008078DA" w:rsidP="002D5212">
      <w:pPr>
        <w:pStyle w:val="Text"/>
        <w:numPr>
          <w:ilvl w:val="0"/>
          <w:numId w:val="91"/>
        </w:numPr>
        <w:spacing w:after="120" w:afterAutospacing="0"/>
        <w:contextualSpacing w:val="0"/>
        <w:rPr>
          <w:rFonts w:ascii="IBM Plex Sans" w:hAnsi="IBM Plex Sans"/>
          <w:sz w:val="20"/>
          <w:szCs w:val="20"/>
        </w:rPr>
      </w:pPr>
      <w:r w:rsidRPr="002D5212">
        <w:rPr>
          <w:rFonts w:ascii="IBM Plex Sans" w:hAnsi="IBM Plex Sans"/>
          <w:sz w:val="20"/>
          <w:szCs w:val="20"/>
        </w:rPr>
        <w:t xml:space="preserve">Super Users must enter new codes into BrassRing </w:t>
      </w:r>
      <w:r w:rsidR="00A531F2" w:rsidRPr="002D5212">
        <w:rPr>
          <w:rFonts w:ascii="IBM Plex Sans" w:hAnsi="IBM Plex Sans"/>
          <w:sz w:val="20"/>
          <w:szCs w:val="20"/>
        </w:rPr>
        <w:t>and</w:t>
      </w:r>
      <w:r w:rsidR="00C463C8" w:rsidRPr="002D5212">
        <w:rPr>
          <w:rFonts w:ascii="IBM Plex Sans" w:hAnsi="IBM Plex Sans"/>
          <w:sz w:val="20"/>
          <w:szCs w:val="20"/>
        </w:rPr>
        <w:t xml:space="preserve"> Workbench Administrator must enter new codes in Workbench </w:t>
      </w:r>
      <w:r w:rsidR="000D19C8" w:rsidRPr="002D5212">
        <w:rPr>
          <w:rFonts w:ascii="IBM Plex Sans" w:hAnsi="IBM Plex Sans"/>
          <w:sz w:val="20"/>
          <w:szCs w:val="20"/>
        </w:rPr>
        <w:t>before</w:t>
      </w:r>
      <w:r w:rsidRPr="002D5212">
        <w:rPr>
          <w:rFonts w:ascii="IBM Plex Sans" w:hAnsi="IBM Plex Sans"/>
          <w:sz w:val="20"/>
          <w:szCs w:val="20"/>
        </w:rPr>
        <w:t xml:space="preserve"> their use in advertising.</w:t>
      </w:r>
    </w:p>
    <w:p w14:paraId="3C2E7CA4" w14:textId="77777777" w:rsidR="008078DA" w:rsidRPr="002D5212" w:rsidRDefault="008078DA" w:rsidP="006229BE">
      <w:pPr>
        <w:pStyle w:val="Text"/>
        <w:numPr>
          <w:ilvl w:val="0"/>
          <w:numId w:val="91"/>
        </w:numPr>
        <w:rPr>
          <w:rFonts w:ascii="IBM Plex Sans" w:hAnsi="IBM Plex Sans"/>
          <w:sz w:val="20"/>
          <w:szCs w:val="20"/>
        </w:rPr>
      </w:pPr>
      <w:r w:rsidRPr="002D5212">
        <w:rPr>
          <w:rFonts w:ascii="IBM Plex Sans" w:hAnsi="IBM Plex Sans"/>
          <w:sz w:val="20"/>
          <w:szCs w:val="20"/>
        </w:rPr>
        <w:t>If your company is using Talent Gateways, codes are being captured automatically.</w:t>
      </w:r>
    </w:p>
    <w:p w14:paraId="5E707538" w14:textId="77777777" w:rsidR="008078DA" w:rsidRDefault="008078DA" w:rsidP="008078DA">
      <w:pPr>
        <w:pStyle w:val="SubHeading"/>
        <w:ind w:firstLine="720"/>
        <w:rPr>
          <w:rFonts w:ascii="IBM Plex Sans" w:hAnsi="IBM Plex Sans"/>
        </w:rPr>
      </w:pPr>
      <w:r>
        <w:rPr>
          <w:rFonts w:ascii="IBM Plex Sans" w:hAnsi="IBM Plex Sans"/>
        </w:rPr>
        <w:t>Elements of Codes</w:t>
      </w:r>
    </w:p>
    <w:p w14:paraId="1B4DD6CA" w14:textId="77777777" w:rsidR="006F0B62" w:rsidRPr="006F0B62" w:rsidRDefault="006F0B62" w:rsidP="002D5212">
      <w:pPr>
        <w:pStyle w:val="Text"/>
        <w:spacing w:before="0" w:beforeAutospacing="0" w:after="0" w:afterAutospacing="0"/>
        <w:ind w:left="288" w:firstLine="720"/>
        <w:contextualSpacing w:val="0"/>
        <w:rPr>
          <w:rFonts w:ascii="IBM Plex Sans" w:hAnsi="IBM Plex Sans"/>
          <w:sz w:val="20"/>
          <w:szCs w:val="20"/>
        </w:rPr>
      </w:pPr>
      <w:r w:rsidRPr="006F0B62">
        <w:rPr>
          <w:rFonts w:ascii="IBM Plex Sans" w:hAnsi="IBM Plex Sans"/>
          <w:sz w:val="20"/>
          <w:szCs w:val="20"/>
        </w:rPr>
        <w:t xml:space="preserve">There are three standard types of </w:t>
      </w:r>
      <w:proofErr w:type="gramStart"/>
      <w:r w:rsidRPr="006F0B62">
        <w:rPr>
          <w:rFonts w:ascii="IBM Plex Sans" w:hAnsi="IBM Plex Sans"/>
          <w:sz w:val="20"/>
          <w:szCs w:val="20"/>
        </w:rPr>
        <w:t>codes</w:t>
      </w:r>
      <w:proofErr w:type="gramEnd"/>
      <w:r w:rsidRPr="006F0B62">
        <w:rPr>
          <w:rFonts w:ascii="IBM Plex Sans" w:hAnsi="IBM Plex Sans"/>
          <w:sz w:val="20"/>
          <w:szCs w:val="20"/>
        </w:rPr>
        <w:t>:</w:t>
      </w:r>
    </w:p>
    <w:p w14:paraId="1435B703" w14:textId="77777777" w:rsidR="006F0B62" w:rsidRDefault="006F0B62" w:rsidP="00D71AC6">
      <w:pPr>
        <w:pStyle w:val="Text"/>
        <w:spacing w:before="0" w:beforeAutospacing="0" w:after="0" w:afterAutospacing="0"/>
        <w:ind w:firstLine="720"/>
        <w:contextualSpacing w:val="0"/>
      </w:pPr>
    </w:p>
    <w:tbl>
      <w:tblPr>
        <w:tblW w:w="0" w:type="auto"/>
        <w:jc w:val="center"/>
        <w:tblBorders>
          <w:top w:val="single" w:sz="8" w:space="0" w:color="4F81BD"/>
          <w:left w:val="single" w:sz="8" w:space="0" w:color="4F81BD"/>
          <w:bottom w:val="single" w:sz="8" w:space="0" w:color="4F81BD"/>
          <w:right w:val="single" w:sz="8" w:space="0" w:color="4F81BD"/>
        </w:tblBorders>
        <w:tblLook w:val="04A0" w:firstRow="1" w:lastRow="0" w:firstColumn="1" w:lastColumn="0" w:noHBand="0" w:noVBand="1"/>
      </w:tblPr>
      <w:tblGrid>
        <w:gridCol w:w="1432"/>
        <w:gridCol w:w="5109"/>
        <w:gridCol w:w="2463"/>
      </w:tblGrid>
      <w:tr w:rsidR="00D71AC6" w:rsidRPr="00DF10E9" w14:paraId="3385AAFE" w14:textId="77777777" w:rsidTr="0001273F">
        <w:trPr>
          <w:jc w:val="center"/>
        </w:trPr>
        <w:tc>
          <w:tcPr>
            <w:tcW w:w="1432" w:type="dxa"/>
            <w:shd w:val="clear" w:color="auto" w:fill="4F81BD"/>
            <w:vAlign w:val="center"/>
          </w:tcPr>
          <w:p w14:paraId="6BBAA755" w14:textId="77777777" w:rsidR="00D71AC6" w:rsidRPr="00DF10E9" w:rsidRDefault="00D71AC6" w:rsidP="000C36FE">
            <w:pPr>
              <w:spacing w:line="240" w:lineRule="auto"/>
              <w:jc w:val="center"/>
              <w:rPr>
                <w:rFonts w:ascii="IBM Plex Sans" w:hAnsi="IBM Plex Sans"/>
                <w:b/>
                <w:bCs/>
                <w:color w:val="FFFFFF"/>
                <w:szCs w:val="20"/>
              </w:rPr>
            </w:pPr>
            <w:r w:rsidRPr="00DF10E9">
              <w:rPr>
                <w:rFonts w:ascii="IBM Plex Sans" w:hAnsi="IBM Plex Sans"/>
                <w:b/>
                <w:bCs/>
                <w:color w:val="FFFFFF"/>
                <w:szCs w:val="20"/>
              </w:rPr>
              <w:t>Code</w:t>
            </w:r>
          </w:p>
        </w:tc>
        <w:tc>
          <w:tcPr>
            <w:tcW w:w="5109" w:type="dxa"/>
            <w:shd w:val="clear" w:color="auto" w:fill="4F81BD"/>
            <w:vAlign w:val="center"/>
          </w:tcPr>
          <w:p w14:paraId="72B25F63" w14:textId="77777777" w:rsidR="00D71AC6" w:rsidRPr="00DF10E9" w:rsidRDefault="00D71AC6" w:rsidP="000C36FE">
            <w:pPr>
              <w:spacing w:line="240" w:lineRule="auto"/>
              <w:jc w:val="center"/>
              <w:rPr>
                <w:rFonts w:ascii="IBM Plex Sans" w:hAnsi="IBM Plex Sans"/>
                <w:b/>
                <w:bCs/>
                <w:color w:val="FFFFFF"/>
                <w:szCs w:val="20"/>
              </w:rPr>
            </w:pPr>
            <w:r w:rsidRPr="00DF10E9">
              <w:rPr>
                <w:rFonts w:ascii="IBM Plex Sans" w:hAnsi="IBM Plex Sans"/>
                <w:b/>
                <w:bCs/>
                <w:color w:val="FFFFFF"/>
                <w:szCs w:val="20"/>
              </w:rPr>
              <w:t>Description</w:t>
            </w:r>
          </w:p>
        </w:tc>
        <w:tc>
          <w:tcPr>
            <w:tcW w:w="2463" w:type="dxa"/>
            <w:shd w:val="clear" w:color="auto" w:fill="4F81BD"/>
            <w:vAlign w:val="center"/>
          </w:tcPr>
          <w:p w14:paraId="40024E61" w14:textId="77777777" w:rsidR="00D71AC6" w:rsidRPr="00DF10E9" w:rsidRDefault="00D71AC6" w:rsidP="000C36FE">
            <w:pPr>
              <w:spacing w:line="240" w:lineRule="auto"/>
              <w:jc w:val="center"/>
              <w:rPr>
                <w:rFonts w:ascii="IBM Plex Sans" w:hAnsi="IBM Plex Sans"/>
                <w:b/>
                <w:bCs/>
                <w:color w:val="FFFFFF"/>
                <w:szCs w:val="20"/>
              </w:rPr>
            </w:pPr>
            <w:r w:rsidRPr="00DF10E9">
              <w:rPr>
                <w:rFonts w:ascii="IBM Plex Sans" w:hAnsi="IBM Plex Sans"/>
                <w:b/>
                <w:bCs/>
                <w:color w:val="FFFFFF"/>
                <w:szCs w:val="20"/>
              </w:rPr>
              <w:t>Example</w:t>
            </w:r>
          </w:p>
        </w:tc>
      </w:tr>
      <w:tr w:rsidR="00D71AC6" w:rsidRPr="00DF10E9" w14:paraId="2C594AA9" w14:textId="77777777" w:rsidTr="0001273F">
        <w:trPr>
          <w:trHeight w:val="432"/>
          <w:jc w:val="center"/>
        </w:trPr>
        <w:tc>
          <w:tcPr>
            <w:tcW w:w="1432" w:type="dxa"/>
            <w:tcBorders>
              <w:top w:val="single" w:sz="8" w:space="0" w:color="4F81BD"/>
              <w:left w:val="single" w:sz="8" w:space="0" w:color="4F81BD"/>
              <w:bottom w:val="single" w:sz="8" w:space="0" w:color="4F81BD"/>
            </w:tcBorders>
            <w:vAlign w:val="center"/>
          </w:tcPr>
          <w:p w14:paraId="29FD9E41" w14:textId="77777777" w:rsidR="00D71AC6" w:rsidRPr="00DF10E9" w:rsidRDefault="00D71AC6" w:rsidP="0001273F">
            <w:pPr>
              <w:spacing w:line="240" w:lineRule="auto"/>
              <w:rPr>
                <w:rFonts w:ascii="IBM Plex Sans" w:hAnsi="IBM Plex Sans"/>
                <w:b/>
                <w:bCs/>
                <w:szCs w:val="20"/>
              </w:rPr>
            </w:pPr>
            <w:r w:rsidRPr="00DF10E9">
              <w:rPr>
                <w:rFonts w:ascii="IBM Plex Sans" w:hAnsi="IBM Plex Sans"/>
                <w:b/>
                <w:bCs/>
                <w:szCs w:val="20"/>
              </w:rPr>
              <w:t>Job Code</w:t>
            </w:r>
          </w:p>
        </w:tc>
        <w:tc>
          <w:tcPr>
            <w:tcW w:w="5109" w:type="dxa"/>
            <w:tcBorders>
              <w:top w:val="single" w:sz="8" w:space="0" w:color="4F81BD"/>
              <w:bottom w:val="single" w:sz="8" w:space="0" w:color="4F81BD"/>
            </w:tcBorders>
            <w:vAlign w:val="center"/>
          </w:tcPr>
          <w:p w14:paraId="01ACDE23" w14:textId="77777777" w:rsidR="00D71AC6" w:rsidRPr="00DF10E9" w:rsidRDefault="00D71AC6" w:rsidP="0001273F">
            <w:pPr>
              <w:spacing w:line="240" w:lineRule="auto"/>
              <w:rPr>
                <w:rFonts w:ascii="IBM Plex Sans" w:hAnsi="IBM Plex Sans"/>
                <w:szCs w:val="20"/>
              </w:rPr>
            </w:pPr>
            <w:r w:rsidRPr="00DF10E9">
              <w:rPr>
                <w:rFonts w:ascii="IBM Plex Sans" w:hAnsi="IBM Plex Sans"/>
                <w:szCs w:val="20"/>
              </w:rPr>
              <w:t>Identifies the Job title</w:t>
            </w:r>
          </w:p>
        </w:tc>
        <w:tc>
          <w:tcPr>
            <w:tcW w:w="2463" w:type="dxa"/>
            <w:tcBorders>
              <w:top w:val="single" w:sz="8" w:space="0" w:color="4F81BD"/>
              <w:bottom w:val="single" w:sz="8" w:space="0" w:color="4F81BD"/>
              <w:right w:val="single" w:sz="8" w:space="0" w:color="4F81BD"/>
            </w:tcBorders>
            <w:vAlign w:val="center"/>
          </w:tcPr>
          <w:p w14:paraId="5FD292DE" w14:textId="77777777" w:rsidR="00D71AC6" w:rsidRPr="00DF10E9" w:rsidRDefault="00D71AC6" w:rsidP="0001273F">
            <w:pPr>
              <w:spacing w:line="240" w:lineRule="auto"/>
              <w:rPr>
                <w:rFonts w:ascii="IBM Plex Sans" w:hAnsi="IBM Plex Sans"/>
                <w:szCs w:val="20"/>
              </w:rPr>
            </w:pPr>
            <w:r w:rsidRPr="00DF10E9">
              <w:rPr>
                <w:rFonts w:ascii="IBM Plex Sans" w:hAnsi="IBM Plex Sans"/>
                <w:szCs w:val="20"/>
              </w:rPr>
              <w:t>HRM01 for HR Manager</w:t>
            </w:r>
          </w:p>
        </w:tc>
      </w:tr>
      <w:tr w:rsidR="00D71AC6" w:rsidRPr="00DF10E9" w14:paraId="7D8C7642" w14:textId="77777777" w:rsidTr="0001273F">
        <w:trPr>
          <w:jc w:val="center"/>
        </w:trPr>
        <w:tc>
          <w:tcPr>
            <w:tcW w:w="1432" w:type="dxa"/>
            <w:vAlign w:val="center"/>
          </w:tcPr>
          <w:p w14:paraId="7891F11C" w14:textId="77777777" w:rsidR="00D71AC6" w:rsidRPr="00DF10E9" w:rsidRDefault="00D71AC6" w:rsidP="0001273F">
            <w:pPr>
              <w:pStyle w:val="BRExplanation"/>
              <w:ind w:left="0"/>
              <w:rPr>
                <w:rFonts w:ascii="IBM Plex Sans" w:hAnsi="IBM Plex Sans"/>
                <w:b/>
                <w:bCs/>
              </w:rPr>
            </w:pPr>
            <w:r w:rsidRPr="00DF10E9">
              <w:rPr>
                <w:rFonts w:ascii="IBM Plex Sans" w:hAnsi="IBM Plex Sans"/>
                <w:b/>
                <w:bCs/>
              </w:rPr>
              <w:t>Source code</w:t>
            </w:r>
          </w:p>
        </w:tc>
        <w:tc>
          <w:tcPr>
            <w:tcW w:w="5109" w:type="dxa"/>
            <w:vAlign w:val="center"/>
          </w:tcPr>
          <w:p w14:paraId="11DBB676" w14:textId="77777777" w:rsidR="00D71AC6" w:rsidRPr="00DF10E9" w:rsidRDefault="00D71AC6" w:rsidP="0001273F">
            <w:pPr>
              <w:spacing w:line="240" w:lineRule="auto"/>
              <w:rPr>
                <w:rFonts w:ascii="IBM Plex Sans" w:hAnsi="IBM Plex Sans"/>
                <w:szCs w:val="20"/>
              </w:rPr>
            </w:pPr>
            <w:r w:rsidRPr="00DF10E9">
              <w:rPr>
                <w:rFonts w:ascii="IBM Plex Sans" w:hAnsi="IBM Plex Sans"/>
                <w:szCs w:val="20"/>
              </w:rPr>
              <w:t xml:space="preserve">Identifies where </w:t>
            </w:r>
            <w:r w:rsidR="00A531F2">
              <w:rPr>
                <w:rFonts w:ascii="IBM Plex Sans" w:hAnsi="IBM Plex Sans"/>
                <w:szCs w:val="20"/>
              </w:rPr>
              <w:t>resume or CV</w:t>
            </w:r>
            <w:r w:rsidRPr="00DF10E9">
              <w:rPr>
                <w:rFonts w:ascii="IBM Plex Sans" w:hAnsi="IBM Plex Sans"/>
                <w:szCs w:val="20"/>
              </w:rPr>
              <w:t xml:space="preserve"> specifically came from</w:t>
            </w:r>
          </w:p>
        </w:tc>
        <w:tc>
          <w:tcPr>
            <w:tcW w:w="2463" w:type="dxa"/>
            <w:vAlign w:val="center"/>
          </w:tcPr>
          <w:p w14:paraId="34F386F0" w14:textId="77777777" w:rsidR="00D71AC6" w:rsidRPr="00DF10E9" w:rsidRDefault="00D71AC6" w:rsidP="0001273F">
            <w:pPr>
              <w:pStyle w:val="BRExplanation"/>
              <w:ind w:left="0"/>
              <w:rPr>
                <w:rFonts w:ascii="IBM Plex Sans" w:hAnsi="IBM Plex Sans"/>
              </w:rPr>
            </w:pPr>
            <w:r w:rsidRPr="00DF10E9">
              <w:rPr>
                <w:rFonts w:ascii="IBM Plex Sans" w:hAnsi="IBM Plex Sans"/>
              </w:rPr>
              <w:t>MNSTR for Monster.com</w:t>
            </w:r>
          </w:p>
        </w:tc>
      </w:tr>
      <w:tr w:rsidR="00D71AC6" w:rsidRPr="00DF10E9" w14:paraId="1A47D022" w14:textId="77777777" w:rsidTr="0001273F">
        <w:trPr>
          <w:jc w:val="center"/>
        </w:trPr>
        <w:tc>
          <w:tcPr>
            <w:tcW w:w="1432" w:type="dxa"/>
            <w:tcBorders>
              <w:top w:val="single" w:sz="8" w:space="0" w:color="4F81BD"/>
              <w:left w:val="single" w:sz="8" w:space="0" w:color="4F81BD"/>
              <w:bottom w:val="single" w:sz="8" w:space="0" w:color="4F81BD"/>
            </w:tcBorders>
          </w:tcPr>
          <w:p w14:paraId="10A1B059" w14:textId="77777777" w:rsidR="00D71AC6" w:rsidRPr="00DF10E9" w:rsidRDefault="00D71AC6" w:rsidP="000C36FE">
            <w:pPr>
              <w:pStyle w:val="BRExplanation"/>
              <w:ind w:left="0"/>
              <w:rPr>
                <w:rFonts w:ascii="IBM Plex Sans" w:hAnsi="IBM Plex Sans"/>
                <w:b/>
                <w:bCs/>
              </w:rPr>
            </w:pPr>
            <w:r w:rsidRPr="00DF10E9">
              <w:rPr>
                <w:rFonts w:ascii="IBM Plex Sans" w:hAnsi="IBM Plex Sans"/>
                <w:b/>
                <w:bCs/>
              </w:rPr>
              <w:t>Req code</w:t>
            </w:r>
          </w:p>
        </w:tc>
        <w:tc>
          <w:tcPr>
            <w:tcW w:w="5109" w:type="dxa"/>
            <w:tcBorders>
              <w:top w:val="single" w:sz="8" w:space="0" w:color="4F81BD"/>
              <w:bottom w:val="single" w:sz="8" w:space="0" w:color="4F81BD"/>
            </w:tcBorders>
          </w:tcPr>
          <w:p w14:paraId="25F70F3D" w14:textId="77777777" w:rsidR="00D71AC6" w:rsidRPr="00DF10E9" w:rsidRDefault="00D71AC6" w:rsidP="0001273F">
            <w:pPr>
              <w:pStyle w:val="BRExplanation"/>
              <w:ind w:left="0"/>
              <w:rPr>
                <w:rFonts w:ascii="IBM Plex Sans" w:hAnsi="IBM Plex Sans"/>
              </w:rPr>
            </w:pPr>
            <w:r w:rsidRPr="00DF10E9">
              <w:rPr>
                <w:rFonts w:ascii="IBM Plex Sans" w:hAnsi="IBM Plex Sans"/>
              </w:rPr>
              <w:t>Identifies the req; generated when the req is created</w:t>
            </w:r>
          </w:p>
        </w:tc>
        <w:tc>
          <w:tcPr>
            <w:tcW w:w="2463" w:type="dxa"/>
            <w:tcBorders>
              <w:top w:val="single" w:sz="8" w:space="0" w:color="4F81BD"/>
              <w:bottom w:val="single" w:sz="8" w:space="0" w:color="4F81BD"/>
              <w:right w:val="single" w:sz="8" w:space="0" w:color="4F81BD"/>
            </w:tcBorders>
          </w:tcPr>
          <w:p w14:paraId="121066E3" w14:textId="77777777" w:rsidR="00D71AC6" w:rsidRPr="00DF10E9" w:rsidRDefault="00D71AC6" w:rsidP="000C36FE">
            <w:pPr>
              <w:pStyle w:val="BRExplanation"/>
              <w:ind w:left="0"/>
              <w:rPr>
                <w:rFonts w:ascii="IBM Plex Sans" w:hAnsi="IBM Plex Sans"/>
              </w:rPr>
            </w:pPr>
            <w:r w:rsidRPr="00DF10E9">
              <w:rPr>
                <w:rFonts w:ascii="IBM Plex Sans" w:hAnsi="IBM Plex Sans"/>
              </w:rPr>
              <w:t>152BR</w:t>
            </w:r>
          </w:p>
        </w:tc>
      </w:tr>
    </w:tbl>
    <w:p w14:paraId="50086EA2" w14:textId="77777777" w:rsidR="0001273F" w:rsidRPr="0001273F" w:rsidRDefault="0001273F" w:rsidP="0001273F">
      <w:pPr>
        <w:pStyle w:val="Text"/>
        <w:ind w:left="1008"/>
        <w:rPr>
          <w:rFonts w:ascii="IBM Plex Sans" w:hAnsi="IBM Plex Sans"/>
          <w:sz w:val="20"/>
          <w:szCs w:val="20"/>
        </w:rPr>
      </w:pPr>
      <w:r w:rsidRPr="0001273F">
        <w:rPr>
          <w:rFonts w:ascii="IBM Plex Sans" w:hAnsi="IBM Plex Sans"/>
          <w:sz w:val="20"/>
          <w:szCs w:val="20"/>
        </w:rPr>
        <w:lastRenderedPageBreak/>
        <w:t xml:space="preserve">In addition to these standard codes, your company </w:t>
      </w:r>
      <w:r w:rsidR="00825814">
        <w:rPr>
          <w:rFonts w:ascii="IBM Plex Sans" w:hAnsi="IBM Plex Sans"/>
          <w:sz w:val="20"/>
          <w:szCs w:val="20"/>
        </w:rPr>
        <w:t>might</w:t>
      </w:r>
      <w:r w:rsidRPr="0001273F">
        <w:rPr>
          <w:rFonts w:ascii="IBM Plex Sans" w:hAnsi="IBM Plex Sans"/>
          <w:sz w:val="20"/>
          <w:szCs w:val="20"/>
        </w:rPr>
        <w:t xml:space="preserve"> have created other codes for additional tracking purposes. Examples of additional codes </w:t>
      </w:r>
      <w:proofErr w:type="gramStart"/>
      <w:r w:rsidRPr="0001273F">
        <w:rPr>
          <w:rFonts w:ascii="IBM Plex Sans" w:hAnsi="IBM Plex Sans"/>
          <w:sz w:val="20"/>
          <w:szCs w:val="20"/>
        </w:rPr>
        <w:t>are:</w:t>
      </w:r>
      <w:proofErr w:type="gramEnd"/>
      <w:r w:rsidRPr="0001273F">
        <w:rPr>
          <w:rFonts w:ascii="IBM Plex Sans" w:hAnsi="IBM Plex Sans"/>
          <w:sz w:val="20"/>
          <w:szCs w:val="20"/>
        </w:rPr>
        <w:t xml:space="preserve"> Business Unit, Division, Recruiter, and School.</w:t>
      </w:r>
    </w:p>
    <w:p w14:paraId="6E892539" w14:textId="77777777" w:rsidR="0001273F" w:rsidRDefault="0001273F" w:rsidP="0001273F">
      <w:pPr>
        <w:pStyle w:val="Text"/>
      </w:pPr>
    </w:p>
    <w:p w14:paraId="1E65FCE3" w14:textId="77777777" w:rsidR="0001273F" w:rsidRDefault="0001273F" w:rsidP="0001273F">
      <w:pPr>
        <w:pStyle w:val="Text"/>
      </w:pPr>
    </w:p>
    <w:p w14:paraId="49A349A3" w14:textId="77777777" w:rsidR="0001273F" w:rsidRDefault="0001273F" w:rsidP="0001273F">
      <w:pPr>
        <w:pStyle w:val="SubHeading"/>
        <w:ind w:firstLine="720"/>
        <w:rPr>
          <w:rFonts w:ascii="IBM Plex Sans" w:hAnsi="IBM Plex Sans"/>
        </w:rPr>
      </w:pPr>
      <w:r>
        <w:rPr>
          <w:rFonts w:ascii="IBM Plex Sans" w:hAnsi="IBM Plex Sans"/>
        </w:rPr>
        <w:t>The Code String</w:t>
      </w:r>
    </w:p>
    <w:p w14:paraId="184CBC66" w14:textId="77777777" w:rsidR="0001273F" w:rsidRPr="0001273F" w:rsidRDefault="0001273F" w:rsidP="0001273F">
      <w:pPr>
        <w:pStyle w:val="Text"/>
        <w:ind w:left="288" w:firstLine="720"/>
        <w:rPr>
          <w:rFonts w:ascii="IBM Plex Sans" w:hAnsi="IBM Plex Sans"/>
          <w:sz w:val="20"/>
          <w:szCs w:val="20"/>
        </w:rPr>
      </w:pPr>
      <w:r w:rsidRPr="0001273F">
        <w:rPr>
          <w:rFonts w:ascii="IBM Plex Sans" w:hAnsi="IBM Plex Sans"/>
          <w:sz w:val="20"/>
          <w:szCs w:val="20"/>
        </w:rPr>
        <w:t>Placing together multiple codes with a forward slash (delimiter) creates a codes string:</w:t>
      </w:r>
    </w:p>
    <w:p w14:paraId="52E441C9" w14:textId="77777777" w:rsidR="0001273F" w:rsidRPr="0001273F" w:rsidRDefault="0001273F" w:rsidP="0001273F">
      <w:pPr>
        <w:pStyle w:val="Text"/>
        <w:ind w:left="288" w:firstLine="720"/>
        <w:rPr>
          <w:rFonts w:ascii="IBM Plex Sans" w:hAnsi="IBM Plex Sans"/>
          <w:sz w:val="20"/>
          <w:szCs w:val="20"/>
        </w:rPr>
      </w:pPr>
    </w:p>
    <w:p w14:paraId="19BCA6B8" w14:textId="77777777" w:rsidR="0001273F" w:rsidRPr="0001273F" w:rsidRDefault="0001273F" w:rsidP="0001273F">
      <w:pPr>
        <w:pStyle w:val="Text"/>
        <w:rPr>
          <w:rFonts w:ascii="IBM Plex Sans" w:hAnsi="IBM Plex Sans"/>
          <w:sz w:val="20"/>
          <w:szCs w:val="20"/>
        </w:rPr>
      </w:pPr>
    </w:p>
    <w:p w14:paraId="7554AD7E" w14:textId="77777777" w:rsidR="0001273F" w:rsidRPr="0001273F" w:rsidRDefault="0001273F" w:rsidP="0001273F">
      <w:pPr>
        <w:pStyle w:val="Text"/>
        <w:ind w:firstLine="288"/>
        <w:rPr>
          <w:rFonts w:ascii="IBM Plex Sans" w:hAnsi="IBM Plex Sans"/>
          <w:b/>
          <w:sz w:val="20"/>
          <w:szCs w:val="20"/>
        </w:rPr>
      </w:pPr>
      <w:r w:rsidRPr="0001273F">
        <w:rPr>
          <w:rFonts w:ascii="IBM Plex Sans" w:hAnsi="IBM Plex Sans"/>
          <w:b/>
          <w:sz w:val="20"/>
          <w:szCs w:val="20"/>
        </w:rPr>
        <w:t>HRM</w:t>
      </w:r>
      <w:proofErr w:type="gramStart"/>
      <w:r w:rsidRPr="0001273F">
        <w:rPr>
          <w:rFonts w:ascii="IBM Plex Sans" w:hAnsi="IBM Plex Sans"/>
          <w:b/>
          <w:sz w:val="20"/>
          <w:szCs w:val="20"/>
        </w:rPr>
        <w:t>01,MNSTR</w:t>
      </w:r>
      <w:proofErr w:type="gramEnd"/>
      <w:r w:rsidRPr="0001273F">
        <w:rPr>
          <w:rFonts w:ascii="IBM Plex Sans" w:hAnsi="IBM Plex Sans"/>
          <w:b/>
          <w:sz w:val="20"/>
          <w:szCs w:val="20"/>
        </w:rPr>
        <w:t>,152BR</w:t>
      </w:r>
    </w:p>
    <w:p w14:paraId="4C90B402" w14:textId="77777777" w:rsidR="0001273F" w:rsidRPr="0001273F" w:rsidRDefault="0001273F" w:rsidP="0001273F">
      <w:pPr>
        <w:pStyle w:val="Text"/>
        <w:rPr>
          <w:rFonts w:ascii="IBM Plex Sans" w:hAnsi="IBM Plex Sans"/>
          <w:sz w:val="20"/>
          <w:szCs w:val="20"/>
        </w:rPr>
      </w:pPr>
    </w:p>
    <w:p w14:paraId="665686AB" w14:textId="77777777" w:rsidR="0001273F" w:rsidRPr="0001273F" w:rsidRDefault="0001273F" w:rsidP="0001273F">
      <w:pPr>
        <w:pStyle w:val="Text"/>
        <w:ind w:left="1008"/>
        <w:rPr>
          <w:rFonts w:ascii="IBM Plex Sans" w:hAnsi="IBM Plex Sans"/>
          <w:sz w:val="20"/>
          <w:szCs w:val="20"/>
        </w:rPr>
      </w:pPr>
      <w:r w:rsidRPr="0001273F">
        <w:rPr>
          <w:rFonts w:ascii="IBM Plex Sans" w:hAnsi="IBM Plex Sans"/>
          <w:sz w:val="20"/>
          <w:szCs w:val="20"/>
        </w:rPr>
        <w:t>This code string would indicate the candidate is applying for the HR Manager position submitted through Monster.com for requisition number 152BR.</w:t>
      </w:r>
    </w:p>
    <w:p w14:paraId="20793513" w14:textId="77777777" w:rsidR="0001273F" w:rsidRDefault="0001273F" w:rsidP="0001273F">
      <w:pPr>
        <w:pStyle w:val="Text"/>
      </w:pPr>
    </w:p>
    <w:p w14:paraId="64F5E368" w14:textId="77777777" w:rsidR="0001273F" w:rsidRDefault="0001273F" w:rsidP="0001273F">
      <w:pPr>
        <w:pStyle w:val="Text"/>
      </w:pPr>
    </w:p>
    <w:p w14:paraId="4821EDE3" w14:textId="77777777" w:rsidR="00265240" w:rsidRDefault="00265240" w:rsidP="00265240">
      <w:pPr>
        <w:pStyle w:val="Heading3"/>
      </w:pPr>
      <w:bookmarkStart w:id="68" w:name="_Toc35503809"/>
      <w:r>
        <w:t>Erase a Candidate or Candidate Application</w:t>
      </w:r>
      <w:bookmarkEnd w:id="68"/>
    </w:p>
    <w:p w14:paraId="58B006E3" w14:textId="77777777" w:rsidR="00265240" w:rsidRDefault="00265240" w:rsidP="00265240">
      <w:pPr>
        <w:pStyle w:val="Text"/>
        <w:spacing w:before="0" w:beforeAutospacing="0" w:after="120" w:afterAutospacing="0"/>
        <w:contextualSpacing w:val="0"/>
        <w:rPr>
          <w:rFonts w:ascii="IBM Plex Sans" w:hAnsi="IBM Plex Sans"/>
          <w:sz w:val="20"/>
          <w:szCs w:val="20"/>
        </w:rPr>
      </w:pPr>
      <w:r>
        <w:rPr>
          <w:rFonts w:ascii="IBM Plex Sans" w:hAnsi="IBM Plex Sans"/>
          <w:sz w:val="20"/>
          <w:szCs w:val="20"/>
        </w:rPr>
        <w:t xml:space="preserve">Erasing a candidate is irreversible. It is not recommended to use this feature unless: </w:t>
      </w:r>
    </w:p>
    <w:p w14:paraId="7405221B" w14:textId="77777777" w:rsidR="00265240" w:rsidRPr="00265240" w:rsidRDefault="00265240" w:rsidP="00265240">
      <w:pPr>
        <w:pStyle w:val="Text"/>
        <w:numPr>
          <w:ilvl w:val="0"/>
          <w:numId w:val="88"/>
        </w:numPr>
        <w:spacing w:before="0" w:beforeAutospacing="0" w:after="120" w:afterAutospacing="0"/>
        <w:contextualSpacing w:val="0"/>
        <w:rPr>
          <w:rFonts w:ascii="IBM Plex Sans" w:hAnsi="IBM Plex Sans"/>
          <w:i/>
          <w:iCs/>
          <w:sz w:val="20"/>
          <w:szCs w:val="20"/>
        </w:rPr>
      </w:pPr>
      <w:r>
        <w:rPr>
          <w:rFonts w:ascii="IBM Plex Sans" w:hAnsi="IBM Plex Sans"/>
          <w:sz w:val="20"/>
          <w:szCs w:val="20"/>
        </w:rPr>
        <w:t>The candidate requests it.</w:t>
      </w:r>
    </w:p>
    <w:p w14:paraId="03FA5861" w14:textId="77777777" w:rsidR="00265240" w:rsidRPr="00265240" w:rsidRDefault="00265240" w:rsidP="00265240">
      <w:pPr>
        <w:pStyle w:val="Text"/>
        <w:numPr>
          <w:ilvl w:val="0"/>
          <w:numId w:val="88"/>
        </w:numPr>
        <w:spacing w:before="0" w:beforeAutospacing="0" w:after="120" w:afterAutospacing="0"/>
        <w:contextualSpacing w:val="0"/>
        <w:rPr>
          <w:rFonts w:ascii="IBM Plex Sans" w:hAnsi="IBM Plex Sans"/>
          <w:i/>
          <w:iCs/>
          <w:sz w:val="20"/>
          <w:szCs w:val="20"/>
        </w:rPr>
      </w:pPr>
      <w:r>
        <w:rPr>
          <w:rFonts w:ascii="IBM Plex Sans" w:hAnsi="IBM Plex Sans"/>
          <w:sz w:val="20"/>
          <w:szCs w:val="20"/>
        </w:rPr>
        <w:t>Test data is being deleted.</w:t>
      </w:r>
    </w:p>
    <w:p w14:paraId="361D2A60" w14:textId="77777777" w:rsidR="00265240" w:rsidRPr="00265240" w:rsidRDefault="00265240" w:rsidP="00265240">
      <w:pPr>
        <w:pStyle w:val="Text"/>
        <w:numPr>
          <w:ilvl w:val="0"/>
          <w:numId w:val="88"/>
        </w:numPr>
        <w:spacing w:before="0" w:beforeAutospacing="0" w:after="120" w:afterAutospacing="0"/>
        <w:contextualSpacing w:val="0"/>
        <w:rPr>
          <w:rFonts w:ascii="IBM Plex Sans" w:hAnsi="IBM Plex Sans"/>
          <w:i/>
          <w:iCs/>
          <w:sz w:val="20"/>
          <w:szCs w:val="20"/>
        </w:rPr>
      </w:pPr>
      <w:r>
        <w:rPr>
          <w:rFonts w:ascii="IBM Plex Sans" w:hAnsi="IBM Plex Sans"/>
          <w:sz w:val="20"/>
          <w:szCs w:val="20"/>
        </w:rPr>
        <w:t xml:space="preserve">Your </w:t>
      </w:r>
      <w:proofErr w:type="gramStart"/>
      <w:r>
        <w:rPr>
          <w:rFonts w:ascii="IBM Plex Sans" w:hAnsi="IBM Plex Sans"/>
          <w:sz w:val="20"/>
          <w:szCs w:val="20"/>
        </w:rPr>
        <w:t>organizations</w:t>
      </w:r>
      <w:proofErr w:type="gramEnd"/>
      <w:r>
        <w:rPr>
          <w:rFonts w:ascii="IBM Plex Sans" w:hAnsi="IBM Plex Sans"/>
          <w:sz w:val="20"/>
          <w:szCs w:val="20"/>
        </w:rPr>
        <w:t xml:space="preserve"> policy </w:t>
      </w:r>
      <w:proofErr w:type="gramStart"/>
      <w:r>
        <w:rPr>
          <w:rFonts w:ascii="IBM Plex Sans" w:hAnsi="IBM Plex Sans"/>
          <w:sz w:val="20"/>
          <w:szCs w:val="20"/>
        </w:rPr>
        <w:t>dictates</w:t>
      </w:r>
      <w:proofErr w:type="gramEnd"/>
      <w:r>
        <w:rPr>
          <w:rFonts w:ascii="IBM Plex Sans" w:hAnsi="IBM Plex Sans"/>
          <w:sz w:val="20"/>
          <w:szCs w:val="20"/>
        </w:rPr>
        <w:t xml:space="preserve"> it.</w:t>
      </w:r>
    </w:p>
    <w:p w14:paraId="17EF7401" w14:textId="77777777" w:rsidR="00265240" w:rsidRDefault="00265240" w:rsidP="00265240">
      <w:pPr>
        <w:pStyle w:val="Text"/>
        <w:rPr>
          <w:rFonts w:ascii="IBM Plex Sans" w:hAnsi="IBM Plex Sans"/>
          <w:iCs/>
          <w:sz w:val="20"/>
          <w:szCs w:val="20"/>
        </w:rPr>
      </w:pPr>
    </w:p>
    <w:p w14:paraId="5841F6A5" w14:textId="77777777" w:rsidR="00265240" w:rsidRDefault="00265240" w:rsidP="00F016E8">
      <w:pPr>
        <w:pStyle w:val="SubHeading"/>
        <w:spacing w:before="120" w:beforeAutospacing="0" w:after="120" w:afterAutospacing="0" w:line="240" w:lineRule="auto"/>
        <w:ind w:firstLine="720"/>
        <w:rPr>
          <w:rFonts w:ascii="IBM Plex Sans" w:hAnsi="IBM Plex Sans"/>
        </w:rPr>
      </w:pPr>
      <w:r>
        <w:rPr>
          <w:rFonts w:ascii="IBM Plex Sans" w:hAnsi="IBM Plex Sans"/>
        </w:rPr>
        <w:t>Erase a Candidate Application</w:t>
      </w:r>
    </w:p>
    <w:p w14:paraId="759FFF31" w14:textId="77777777" w:rsidR="0001273F" w:rsidRPr="00265240" w:rsidRDefault="00265240" w:rsidP="00CE1EFC">
      <w:pPr>
        <w:pStyle w:val="Text"/>
        <w:numPr>
          <w:ilvl w:val="0"/>
          <w:numId w:val="253"/>
        </w:numPr>
        <w:spacing w:after="120" w:afterAutospacing="0"/>
        <w:contextualSpacing w:val="0"/>
        <w:rPr>
          <w:sz w:val="20"/>
          <w:szCs w:val="20"/>
        </w:rPr>
      </w:pPr>
      <w:r w:rsidRPr="00265240">
        <w:rPr>
          <w:rFonts w:ascii="IBM Plex Sans" w:hAnsi="IBM Plex Sans"/>
          <w:sz w:val="20"/>
          <w:szCs w:val="20"/>
        </w:rPr>
        <w:t xml:space="preserve">Selecting </w:t>
      </w:r>
      <w:r w:rsidRPr="00CE1EFC">
        <w:rPr>
          <w:rFonts w:ascii="IBM Plex Sans" w:hAnsi="IBM Plex Sans"/>
          <w:b/>
          <w:bCs/>
          <w:sz w:val="20"/>
          <w:szCs w:val="20"/>
        </w:rPr>
        <w:t>Erase Candidate Application Data</w:t>
      </w:r>
      <w:r w:rsidRPr="00265240">
        <w:rPr>
          <w:rFonts w:ascii="IBM Plex Sans" w:hAnsi="IBM Plex Sans"/>
          <w:sz w:val="20"/>
          <w:szCs w:val="20"/>
        </w:rPr>
        <w:t xml:space="preserve"> erases all data that is related to a specific requisition</w:t>
      </w:r>
      <w:r>
        <w:rPr>
          <w:rFonts w:ascii="IBM Plex Sans" w:hAnsi="IBM Plex Sans"/>
          <w:sz w:val="20"/>
          <w:szCs w:val="20"/>
        </w:rPr>
        <w:t xml:space="preserve">. This data includes all forms, HR statuses, notes, communication, and any other data related to the application to a specified requisition. </w:t>
      </w:r>
    </w:p>
    <w:p w14:paraId="160DE02F" w14:textId="77777777" w:rsidR="00265240" w:rsidRPr="00265240" w:rsidRDefault="00265240" w:rsidP="0043269B">
      <w:pPr>
        <w:pStyle w:val="Text"/>
        <w:numPr>
          <w:ilvl w:val="0"/>
          <w:numId w:val="253"/>
        </w:numPr>
        <w:spacing w:after="40" w:afterAutospacing="0"/>
        <w:contextualSpacing w:val="0"/>
        <w:rPr>
          <w:sz w:val="20"/>
          <w:szCs w:val="20"/>
        </w:rPr>
      </w:pPr>
      <w:r w:rsidRPr="00CE1EFC">
        <w:rPr>
          <w:rFonts w:ascii="IBM Plex Sans" w:hAnsi="IBM Plex Sans"/>
          <w:b/>
          <w:bCs/>
          <w:sz w:val="20"/>
          <w:szCs w:val="20"/>
        </w:rPr>
        <w:t>Erase Candidate Application Data</w:t>
      </w:r>
      <w:r>
        <w:rPr>
          <w:rFonts w:ascii="IBM Plex Sans" w:hAnsi="IBM Plex Sans"/>
          <w:sz w:val="20"/>
          <w:szCs w:val="20"/>
        </w:rPr>
        <w:t xml:space="preserve"> is available only:</w:t>
      </w:r>
    </w:p>
    <w:p w14:paraId="2D5E1569" w14:textId="77777777" w:rsidR="00265240" w:rsidRPr="00265240" w:rsidRDefault="00265240" w:rsidP="0043269B">
      <w:pPr>
        <w:pStyle w:val="Text"/>
        <w:numPr>
          <w:ilvl w:val="1"/>
          <w:numId w:val="253"/>
        </w:numPr>
        <w:spacing w:after="40" w:afterAutospacing="0"/>
        <w:contextualSpacing w:val="0"/>
        <w:rPr>
          <w:sz w:val="20"/>
          <w:szCs w:val="20"/>
        </w:rPr>
      </w:pPr>
      <w:r>
        <w:rPr>
          <w:rFonts w:ascii="IBM Plex Sans" w:hAnsi="IBM Plex Sans"/>
          <w:sz w:val="20"/>
          <w:szCs w:val="20"/>
        </w:rPr>
        <w:t>On Candidate listing, grid, and pane that is accessed by using a specific requisition.</w:t>
      </w:r>
    </w:p>
    <w:p w14:paraId="0D6828AD" w14:textId="77777777" w:rsidR="00265240" w:rsidRPr="00CE1EFC" w:rsidRDefault="00265240" w:rsidP="002D5212">
      <w:pPr>
        <w:pStyle w:val="Text"/>
        <w:numPr>
          <w:ilvl w:val="1"/>
          <w:numId w:val="253"/>
        </w:numPr>
        <w:spacing w:after="120" w:afterAutospacing="0"/>
        <w:contextualSpacing w:val="0"/>
        <w:rPr>
          <w:sz w:val="20"/>
          <w:szCs w:val="20"/>
        </w:rPr>
      </w:pPr>
      <w:r>
        <w:rPr>
          <w:rFonts w:ascii="IBM Plex Sans" w:hAnsi="IBM Plex Sans"/>
          <w:sz w:val="20"/>
          <w:szCs w:val="20"/>
        </w:rPr>
        <w:t xml:space="preserve">In the </w:t>
      </w:r>
      <w:r w:rsidRPr="00CE1EFC">
        <w:rPr>
          <w:rFonts w:ascii="IBM Plex Sans" w:hAnsi="IBM Plex Sans"/>
          <w:b/>
          <w:bCs/>
          <w:sz w:val="20"/>
          <w:szCs w:val="20"/>
        </w:rPr>
        <w:t>Actions</w:t>
      </w:r>
      <w:r>
        <w:rPr>
          <w:rFonts w:ascii="IBM Plex Sans" w:hAnsi="IBM Plex Sans"/>
          <w:sz w:val="20"/>
          <w:szCs w:val="20"/>
        </w:rPr>
        <w:t xml:space="preserve"> menu of a candidate Talent Record when the Talent Record is opened from a list of candidates that are accessed by using a specific requisition.</w:t>
      </w:r>
    </w:p>
    <w:p w14:paraId="6FED2BEB" w14:textId="77777777" w:rsidR="00CE1EFC" w:rsidRPr="0016511A" w:rsidRDefault="00CE1EFC" w:rsidP="00CE1EFC">
      <w:pPr>
        <w:pStyle w:val="Text"/>
        <w:numPr>
          <w:ilvl w:val="0"/>
          <w:numId w:val="253"/>
        </w:numPr>
        <w:rPr>
          <w:rFonts w:ascii="IBM Plex Sans" w:hAnsi="IBM Plex Sans"/>
          <w:sz w:val="20"/>
          <w:szCs w:val="20"/>
        </w:rPr>
      </w:pPr>
      <w:r w:rsidRPr="0016511A">
        <w:rPr>
          <w:rFonts w:ascii="IBM Plex Sans" w:hAnsi="IBM Plex Sans"/>
          <w:sz w:val="20"/>
          <w:szCs w:val="20"/>
        </w:rPr>
        <w:t xml:space="preserve">A warning message is displayed when a user selects </w:t>
      </w:r>
      <w:r w:rsidRPr="0016511A">
        <w:rPr>
          <w:rFonts w:ascii="IBM Plex Sans" w:hAnsi="IBM Plex Sans"/>
          <w:b/>
          <w:bCs/>
          <w:sz w:val="20"/>
          <w:szCs w:val="20"/>
        </w:rPr>
        <w:t>Erase</w:t>
      </w:r>
      <w:r w:rsidRPr="0016511A">
        <w:rPr>
          <w:rFonts w:ascii="IBM Plex Sans" w:hAnsi="IBM Plex Sans"/>
          <w:sz w:val="20"/>
          <w:szCs w:val="20"/>
        </w:rPr>
        <w:t xml:space="preserve"> </w:t>
      </w:r>
      <w:r w:rsidRPr="0016511A">
        <w:rPr>
          <w:rFonts w:ascii="IBM Plex Sans" w:hAnsi="IBM Plex Sans"/>
          <w:b/>
          <w:bCs/>
          <w:sz w:val="20"/>
          <w:szCs w:val="20"/>
        </w:rPr>
        <w:t>Candidate</w:t>
      </w:r>
      <w:r w:rsidRPr="0016511A">
        <w:rPr>
          <w:rFonts w:ascii="IBM Plex Sans" w:hAnsi="IBM Plex Sans"/>
          <w:sz w:val="20"/>
          <w:szCs w:val="20"/>
        </w:rPr>
        <w:t xml:space="preserve"> </w:t>
      </w:r>
      <w:r w:rsidRPr="0016511A">
        <w:rPr>
          <w:rFonts w:ascii="IBM Plex Sans" w:hAnsi="IBM Plex Sans"/>
          <w:b/>
          <w:bCs/>
          <w:sz w:val="20"/>
          <w:szCs w:val="20"/>
        </w:rPr>
        <w:t>Application</w:t>
      </w:r>
      <w:r w:rsidRPr="0016511A">
        <w:rPr>
          <w:rFonts w:ascii="IBM Plex Sans" w:hAnsi="IBM Plex Sans"/>
          <w:sz w:val="20"/>
          <w:szCs w:val="20"/>
        </w:rPr>
        <w:t xml:space="preserve"> </w:t>
      </w:r>
      <w:r w:rsidRPr="0016511A">
        <w:rPr>
          <w:rFonts w:ascii="IBM Plex Sans" w:hAnsi="IBM Plex Sans"/>
          <w:b/>
          <w:bCs/>
          <w:sz w:val="20"/>
          <w:szCs w:val="20"/>
        </w:rPr>
        <w:t>Data</w:t>
      </w:r>
      <w:r w:rsidRPr="0016511A">
        <w:rPr>
          <w:rFonts w:ascii="IBM Plex Sans" w:hAnsi="IBM Plex Sans"/>
          <w:sz w:val="20"/>
          <w:szCs w:val="20"/>
        </w:rPr>
        <w:t xml:space="preserve">. When users confirm that they would like to proceed with erasing the application data specific to the requisition, the erase action is taken. </w:t>
      </w:r>
    </w:p>
    <w:p w14:paraId="78BAC39D" w14:textId="77777777" w:rsidR="00CE1EFC" w:rsidRDefault="00CE1EFC" w:rsidP="0001273F">
      <w:pPr>
        <w:pStyle w:val="Text"/>
      </w:pPr>
    </w:p>
    <w:p w14:paraId="2FEF57F2" w14:textId="77777777" w:rsidR="00CE1EFC" w:rsidRPr="00924D12" w:rsidRDefault="002D5212" w:rsidP="003B03C8">
      <w:pPr>
        <w:pStyle w:val="Text"/>
        <w:spacing w:after="120" w:afterAutospacing="0"/>
        <w:contextualSpacing w:val="0"/>
        <w:rPr>
          <w:rFonts w:ascii="IBM Plex Sans" w:hAnsi="IBM Plex Sans"/>
          <w:sz w:val="20"/>
          <w:szCs w:val="20"/>
        </w:rPr>
      </w:pPr>
      <w:r w:rsidRPr="00924D12">
        <w:rPr>
          <w:rFonts w:ascii="IBM Plex Sans" w:hAnsi="IBM Plex Sans"/>
          <w:sz w:val="20"/>
          <w:szCs w:val="20"/>
        </w:rPr>
        <w:t>Erase a Candidate:</w:t>
      </w:r>
    </w:p>
    <w:p w14:paraId="0C0DA6C6" w14:textId="77777777" w:rsidR="003B03C8" w:rsidRPr="00924D12" w:rsidRDefault="003B03C8" w:rsidP="003B03C8">
      <w:pPr>
        <w:pStyle w:val="Text"/>
        <w:numPr>
          <w:ilvl w:val="2"/>
          <w:numId w:val="255"/>
        </w:numPr>
        <w:spacing w:after="120" w:afterAutospacing="0"/>
        <w:contextualSpacing w:val="0"/>
        <w:rPr>
          <w:rFonts w:ascii="IBM Plex Sans" w:hAnsi="IBM Plex Sans"/>
          <w:sz w:val="20"/>
          <w:szCs w:val="20"/>
        </w:rPr>
      </w:pPr>
      <w:r w:rsidRPr="00924D12">
        <w:rPr>
          <w:rFonts w:ascii="IBM Plex Sans" w:hAnsi="IBM Plex Sans"/>
          <w:sz w:val="20"/>
          <w:szCs w:val="20"/>
        </w:rPr>
        <w:t xml:space="preserve">From any list of candidates, select </w:t>
      </w:r>
      <w:r w:rsidRPr="00924D12">
        <w:rPr>
          <w:rFonts w:ascii="IBM Plex Sans" w:hAnsi="IBM Plex Sans"/>
          <w:b/>
          <w:bCs/>
          <w:sz w:val="20"/>
          <w:szCs w:val="20"/>
        </w:rPr>
        <w:t>a</w:t>
      </w:r>
      <w:r w:rsidRPr="00924D12">
        <w:rPr>
          <w:rFonts w:ascii="IBM Plex Sans" w:hAnsi="IBM Plex Sans"/>
          <w:sz w:val="20"/>
          <w:szCs w:val="20"/>
        </w:rPr>
        <w:t xml:space="preserve"> </w:t>
      </w:r>
      <w:r w:rsidRPr="00924D12">
        <w:rPr>
          <w:rFonts w:ascii="IBM Plex Sans" w:hAnsi="IBM Plex Sans"/>
          <w:b/>
          <w:bCs/>
          <w:sz w:val="20"/>
          <w:szCs w:val="20"/>
        </w:rPr>
        <w:t>candidate</w:t>
      </w:r>
      <w:r w:rsidRPr="00924D12">
        <w:rPr>
          <w:rFonts w:ascii="IBM Plex Sans" w:hAnsi="IBM Plex Sans"/>
          <w:sz w:val="20"/>
          <w:szCs w:val="20"/>
        </w:rPr>
        <w:t xml:space="preserve"> or </w:t>
      </w:r>
      <w:r w:rsidRPr="00924D12">
        <w:rPr>
          <w:rFonts w:ascii="IBM Plex Sans" w:hAnsi="IBM Plex Sans"/>
          <w:b/>
          <w:bCs/>
          <w:sz w:val="20"/>
          <w:szCs w:val="20"/>
        </w:rPr>
        <w:t>multiple</w:t>
      </w:r>
      <w:r w:rsidRPr="00924D12">
        <w:rPr>
          <w:rFonts w:ascii="IBM Plex Sans" w:hAnsi="IBM Plex Sans"/>
          <w:sz w:val="20"/>
          <w:szCs w:val="20"/>
        </w:rPr>
        <w:t xml:space="preserve"> </w:t>
      </w:r>
      <w:r w:rsidRPr="00924D12">
        <w:rPr>
          <w:rFonts w:ascii="IBM Plex Sans" w:hAnsi="IBM Plex Sans"/>
          <w:b/>
          <w:bCs/>
          <w:sz w:val="20"/>
          <w:szCs w:val="20"/>
        </w:rPr>
        <w:t>candidates</w:t>
      </w:r>
      <w:r w:rsidRPr="00924D12">
        <w:rPr>
          <w:rFonts w:ascii="IBM Plex Sans" w:hAnsi="IBM Plex Sans"/>
          <w:sz w:val="20"/>
          <w:szCs w:val="20"/>
        </w:rPr>
        <w:t>.</w:t>
      </w:r>
    </w:p>
    <w:p w14:paraId="02C3B4D4" w14:textId="77777777" w:rsidR="003B03C8" w:rsidRPr="00924D12" w:rsidRDefault="003B03C8" w:rsidP="003B03C8">
      <w:pPr>
        <w:pStyle w:val="Text"/>
        <w:numPr>
          <w:ilvl w:val="2"/>
          <w:numId w:val="255"/>
        </w:numPr>
        <w:spacing w:after="120" w:afterAutospacing="0"/>
        <w:contextualSpacing w:val="0"/>
        <w:rPr>
          <w:rFonts w:ascii="IBM Plex Sans" w:hAnsi="IBM Plex Sans"/>
          <w:sz w:val="20"/>
          <w:szCs w:val="20"/>
        </w:rPr>
      </w:pPr>
      <w:r w:rsidRPr="00924D12">
        <w:rPr>
          <w:rFonts w:ascii="IBM Plex Sans" w:hAnsi="IBM Plex Sans"/>
          <w:sz w:val="20"/>
          <w:szCs w:val="20"/>
        </w:rPr>
        <w:t xml:space="preserve">Select </w:t>
      </w:r>
      <w:r w:rsidRPr="00924D12">
        <w:rPr>
          <w:rFonts w:ascii="IBM Plex Sans" w:hAnsi="IBM Plex Sans"/>
          <w:b/>
          <w:bCs/>
          <w:sz w:val="20"/>
          <w:szCs w:val="20"/>
        </w:rPr>
        <w:t>Action</w:t>
      </w:r>
      <w:r w:rsidRPr="00924D12">
        <w:rPr>
          <w:rFonts w:ascii="IBM Plex Sans" w:hAnsi="IBM Plex Sans"/>
          <w:sz w:val="20"/>
          <w:szCs w:val="20"/>
        </w:rPr>
        <w:t xml:space="preserve"> </w:t>
      </w:r>
      <w:r w:rsidRPr="00924D12">
        <w:rPr>
          <w:rFonts w:ascii="IBM Plex Sans" w:hAnsi="IBM Plex Sans"/>
          <w:b/>
          <w:bCs/>
          <w:sz w:val="20"/>
          <w:szCs w:val="20"/>
        </w:rPr>
        <w:t>&gt;</w:t>
      </w:r>
      <w:r w:rsidRPr="00924D12">
        <w:rPr>
          <w:rFonts w:ascii="IBM Plex Sans" w:hAnsi="IBM Plex Sans"/>
          <w:sz w:val="20"/>
          <w:szCs w:val="20"/>
        </w:rPr>
        <w:t xml:space="preserve"> </w:t>
      </w:r>
      <w:r w:rsidRPr="00924D12">
        <w:rPr>
          <w:rFonts w:ascii="IBM Plex Sans" w:hAnsi="IBM Plex Sans"/>
          <w:b/>
          <w:bCs/>
          <w:sz w:val="20"/>
          <w:szCs w:val="20"/>
        </w:rPr>
        <w:t>Erase</w:t>
      </w:r>
      <w:r w:rsidRPr="00924D12">
        <w:rPr>
          <w:rFonts w:ascii="IBM Plex Sans" w:hAnsi="IBM Plex Sans"/>
          <w:sz w:val="20"/>
          <w:szCs w:val="20"/>
        </w:rPr>
        <w:t xml:space="preserve"> </w:t>
      </w:r>
      <w:r w:rsidRPr="00924D12">
        <w:rPr>
          <w:rFonts w:ascii="IBM Plex Sans" w:hAnsi="IBM Plex Sans"/>
          <w:b/>
          <w:bCs/>
          <w:sz w:val="20"/>
          <w:szCs w:val="20"/>
        </w:rPr>
        <w:t>Candidate</w:t>
      </w:r>
      <w:r w:rsidRPr="00924D12">
        <w:rPr>
          <w:rFonts w:ascii="IBM Plex Sans" w:hAnsi="IBM Plex Sans"/>
          <w:sz w:val="20"/>
          <w:szCs w:val="20"/>
        </w:rPr>
        <w:t>.</w:t>
      </w:r>
    </w:p>
    <w:p w14:paraId="28FCD3A7" w14:textId="77777777" w:rsidR="003B03C8" w:rsidRPr="00924D12" w:rsidRDefault="003B03C8" w:rsidP="003B03C8">
      <w:pPr>
        <w:pStyle w:val="Text"/>
        <w:numPr>
          <w:ilvl w:val="2"/>
          <w:numId w:val="255"/>
        </w:numPr>
        <w:spacing w:after="120" w:afterAutospacing="0"/>
        <w:contextualSpacing w:val="0"/>
        <w:rPr>
          <w:rFonts w:ascii="IBM Plex Sans" w:hAnsi="IBM Plex Sans"/>
          <w:sz w:val="20"/>
          <w:szCs w:val="20"/>
        </w:rPr>
      </w:pPr>
      <w:r w:rsidRPr="00924D12">
        <w:rPr>
          <w:rFonts w:ascii="IBM Plex Sans" w:hAnsi="IBM Plex Sans"/>
          <w:sz w:val="20"/>
          <w:szCs w:val="20"/>
        </w:rPr>
        <w:t xml:space="preserve">The Erase Candidate window </w:t>
      </w:r>
      <w:r w:rsidR="00544CFE" w:rsidRPr="00924D12">
        <w:rPr>
          <w:rFonts w:ascii="IBM Plex Sans" w:hAnsi="IBM Plex Sans"/>
          <w:sz w:val="20"/>
          <w:szCs w:val="20"/>
        </w:rPr>
        <w:t xml:space="preserve">(Figure 4-13) </w:t>
      </w:r>
      <w:r w:rsidRPr="00924D12">
        <w:rPr>
          <w:rFonts w:ascii="IBM Plex Sans" w:hAnsi="IBM Plex Sans"/>
          <w:sz w:val="20"/>
          <w:szCs w:val="20"/>
        </w:rPr>
        <w:t>opens listing the candidates for erasing</w:t>
      </w:r>
      <w:r w:rsidR="00544CFE" w:rsidRPr="00924D12">
        <w:rPr>
          <w:rFonts w:ascii="IBM Plex Sans" w:hAnsi="IBM Plex Sans"/>
          <w:sz w:val="20"/>
          <w:szCs w:val="20"/>
        </w:rPr>
        <w:t>.</w:t>
      </w:r>
    </w:p>
    <w:p w14:paraId="06506EB6" w14:textId="77777777" w:rsidR="003B03C8" w:rsidRPr="00924D12" w:rsidRDefault="003B03C8" w:rsidP="003B03C8">
      <w:pPr>
        <w:pStyle w:val="Text"/>
        <w:numPr>
          <w:ilvl w:val="2"/>
          <w:numId w:val="255"/>
        </w:numPr>
        <w:spacing w:after="120" w:afterAutospacing="0"/>
        <w:contextualSpacing w:val="0"/>
        <w:rPr>
          <w:rFonts w:ascii="IBM Plex Sans" w:hAnsi="IBM Plex Sans"/>
          <w:sz w:val="20"/>
          <w:szCs w:val="20"/>
        </w:rPr>
      </w:pPr>
      <w:r w:rsidRPr="00924D12">
        <w:rPr>
          <w:rFonts w:ascii="IBM Plex Sans" w:hAnsi="IBM Plex Sans"/>
          <w:sz w:val="20"/>
          <w:szCs w:val="20"/>
        </w:rPr>
        <w:t xml:space="preserve">If needed, select </w:t>
      </w:r>
      <w:r w:rsidRPr="00924D12">
        <w:rPr>
          <w:rFonts w:ascii="IBM Plex Sans" w:hAnsi="IBM Plex Sans"/>
          <w:b/>
          <w:bCs/>
          <w:sz w:val="20"/>
          <w:szCs w:val="20"/>
        </w:rPr>
        <w:t>Erase</w:t>
      </w:r>
      <w:r w:rsidRPr="00924D12">
        <w:rPr>
          <w:rFonts w:ascii="IBM Plex Sans" w:hAnsi="IBM Plex Sans"/>
          <w:sz w:val="20"/>
          <w:szCs w:val="20"/>
        </w:rPr>
        <w:t xml:space="preserve"> </w:t>
      </w:r>
      <w:r w:rsidRPr="00924D12">
        <w:rPr>
          <w:rFonts w:ascii="IBM Plex Sans" w:hAnsi="IBM Plex Sans"/>
          <w:b/>
          <w:bCs/>
          <w:sz w:val="20"/>
          <w:szCs w:val="20"/>
        </w:rPr>
        <w:t>Talent</w:t>
      </w:r>
      <w:r w:rsidRPr="00924D12">
        <w:rPr>
          <w:rFonts w:ascii="IBM Plex Sans" w:hAnsi="IBM Plex Sans"/>
          <w:sz w:val="20"/>
          <w:szCs w:val="20"/>
        </w:rPr>
        <w:t xml:space="preserve"> </w:t>
      </w:r>
      <w:r w:rsidRPr="00924D12">
        <w:rPr>
          <w:rFonts w:ascii="IBM Plex Sans" w:hAnsi="IBM Plex Sans"/>
          <w:b/>
          <w:bCs/>
          <w:sz w:val="20"/>
          <w:szCs w:val="20"/>
        </w:rPr>
        <w:t>Gateway</w:t>
      </w:r>
      <w:r w:rsidRPr="00924D12">
        <w:rPr>
          <w:rFonts w:ascii="IBM Plex Sans" w:hAnsi="IBM Plex Sans"/>
          <w:sz w:val="20"/>
          <w:szCs w:val="20"/>
        </w:rPr>
        <w:t xml:space="preserve"> </w:t>
      </w:r>
      <w:r w:rsidRPr="00924D12">
        <w:rPr>
          <w:rFonts w:ascii="IBM Plex Sans" w:hAnsi="IBM Plex Sans"/>
          <w:b/>
          <w:bCs/>
          <w:sz w:val="20"/>
          <w:szCs w:val="20"/>
        </w:rPr>
        <w:t>profile</w:t>
      </w:r>
      <w:r w:rsidRPr="00924D12">
        <w:rPr>
          <w:rFonts w:ascii="IBM Plex Sans" w:hAnsi="IBM Plex Sans"/>
          <w:sz w:val="20"/>
          <w:szCs w:val="20"/>
        </w:rPr>
        <w:t xml:space="preserve">, to erase the selected candidates Talent Gateway profile. </w:t>
      </w:r>
    </w:p>
    <w:p w14:paraId="56B3F9B5" w14:textId="77777777" w:rsidR="003B03C8" w:rsidRPr="00924D12" w:rsidRDefault="003B03C8" w:rsidP="003B03C8">
      <w:pPr>
        <w:pStyle w:val="Text"/>
        <w:numPr>
          <w:ilvl w:val="2"/>
          <w:numId w:val="255"/>
        </w:numPr>
        <w:spacing w:after="120" w:afterAutospacing="0"/>
        <w:contextualSpacing w:val="0"/>
        <w:rPr>
          <w:rFonts w:ascii="IBM Plex Sans" w:hAnsi="IBM Plex Sans"/>
          <w:sz w:val="20"/>
          <w:szCs w:val="20"/>
        </w:rPr>
      </w:pPr>
      <w:r w:rsidRPr="00924D12">
        <w:rPr>
          <w:rFonts w:ascii="IBM Plex Sans" w:hAnsi="IBM Plex Sans"/>
          <w:sz w:val="20"/>
          <w:szCs w:val="20"/>
        </w:rPr>
        <w:lastRenderedPageBreak/>
        <w:t xml:space="preserve">Select </w:t>
      </w:r>
      <w:r w:rsidRPr="00924D12">
        <w:rPr>
          <w:rFonts w:ascii="IBM Plex Sans" w:hAnsi="IBM Plex Sans"/>
          <w:b/>
          <w:bCs/>
          <w:sz w:val="20"/>
          <w:szCs w:val="20"/>
        </w:rPr>
        <w:t>Erase</w:t>
      </w:r>
      <w:r w:rsidRPr="00924D12">
        <w:rPr>
          <w:rFonts w:ascii="IBM Plex Sans" w:hAnsi="IBM Plex Sans"/>
          <w:sz w:val="20"/>
          <w:szCs w:val="20"/>
        </w:rPr>
        <w:t>.</w:t>
      </w:r>
    </w:p>
    <w:p w14:paraId="517F7A6E" w14:textId="3A5C9FA0" w:rsidR="00690E57" w:rsidRDefault="00C77AA5" w:rsidP="004608FA">
      <w:pPr>
        <w:pStyle w:val="Text"/>
        <w:spacing w:after="40" w:afterAutospacing="0"/>
        <w:ind w:left="1440"/>
        <w:contextualSpacing w:val="0"/>
        <w:rPr>
          <w:noProof/>
        </w:rPr>
      </w:pPr>
      <w:r w:rsidRPr="00652BFA">
        <w:rPr>
          <w:noProof/>
        </w:rPr>
        <w:drawing>
          <wp:inline distT="0" distB="0" distL="0" distR="0" wp14:anchorId="046D807D" wp14:editId="420AFB6F">
            <wp:extent cx="5298440" cy="1699260"/>
            <wp:effectExtent l="19050" t="19050" r="0" b="0"/>
            <wp:docPr id="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298440" cy="1699260"/>
                    </a:xfrm>
                    <a:prstGeom prst="rect">
                      <a:avLst/>
                    </a:prstGeom>
                    <a:noFill/>
                    <a:ln w="6350" cmpd="sng">
                      <a:solidFill>
                        <a:srgbClr val="0070C0"/>
                      </a:solidFill>
                      <a:miter lim="800000"/>
                      <a:headEnd/>
                      <a:tailEnd/>
                    </a:ln>
                    <a:effectLst/>
                  </pic:spPr>
                </pic:pic>
              </a:graphicData>
            </a:graphic>
          </wp:inline>
        </w:drawing>
      </w:r>
    </w:p>
    <w:p w14:paraId="2288BA76" w14:textId="77777777" w:rsidR="00690E57" w:rsidRPr="008078DA" w:rsidRDefault="00690E57" w:rsidP="00690E57">
      <w:pPr>
        <w:pStyle w:val="Caption"/>
        <w:spacing w:after="0"/>
        <w:ind w:firstLine="720"/>
        <w:jc w:val="center"/>
        <w:rPr>
          <w:rFonts w:ascii="IBM Plex Sans" w:hAnsi="IBM Plex Sans"/>
        </w:rPr>
      </w:pPr>
      <w:r w:rsidRPr="008078DA">
        <w:rPr>
          <w:rFonts w:ascii="IBM Plex Sans" w:hAnsi="IBM Plex Sans"/>
        </w:rPr>
        <w:t>Figure 4-1</w:t>
      </w:r>
      <w:r>
        <w:rPr>
          <w:rFonts w:ascii="IBM Plex Sans" w:hAnsi="IBM Plex Sans"/>
        </w:rPr>
        <w:t>3</w:t>
      </w:r>
      <w:r w:rsidRPr="008078DA">
        <w:rPr>
          <w:rFonts w:ascii="IBM Plex Sans" w:hAnsi="IBM Plex Sans"/>
        </w:rPr>
        <w:t xml:space="preserve">: </w:t>
      </w:r>
      <w:r>
        <w:rPr>
          <w:rFonts w:ascii="IBM Plex Sans" w:hAnsi="IBM Plex Sans"/>
        </w:rPr>
        <w:t>Erase Candidate window</w:t>
      </w:r>
    </w:p>
    <w:p w14:paraId="7265F4F1" w14:textId="77777777" w:rsidR="00690E57" w:rsidRPr="00690E57" w:rsidRDefault="00690E57" w:rsidP="00690E57">
      <w:pPr>
        <w:pStyle w:val="Text"/>
        <w:spacing w:after="120" w:afterAutospacing="0"/>
        <w:ind w:left="1800"/>
        <w:contextualSpacing w:val="0"/>
        <w:rPr>
          <w:b/>
          <w:bCs/>
        </w:rPr>
      </w:pPr>
    </w:p>
    <w:p w14:paraId="4C72A49B" w14:textId="77777777" w:rsidR="003B03C8" w:rsidRPr="002F5C74" w:rsidRDefault="003B03C8" w:rsidP="003B03C8">
      <w:pPr>
        <w:pStyle w:val="Text"/>
        <w:spacing w:after="120" w:afterAutospacing="0"/>
        <w:contextualSpacing w:val="0"/>
        <w:rPr>
          <w:rFonts w:ascii="IBM Plex Sans" w:hAnsi="IBM Plex Sans"/>
          <w:sz w:val="20"/>
          <w:szCs w:val="20"/>
        </w:rPr>
      </w:pPr>
      <w:r w:rsidRPr="002F5C74">
        <w:rPr>
          <w:rFonts w:ascii="IBM Plex Sans" w:hAnsi="IBM Plex Sans"/>
          <w:sz w:val="20"/>
          <w:szCs w:val="20"/>
        </w:rPr>
        <w:t>Erase Candidate Application Data:</w:t>
      </w:r>
    </w:p>
    <w:p w14:paraId="6521AD3E" w14:textId="77777777" w:rsidR="003B03C8" w:rsidRPr="002F5C74" w:rsidRDefault="003B03C8" w:rsidP="003B03C8">
      <w:pPr>
        <w:pStyle w:val="Text"/>
        <w:numPr>
          <w:ilvl w:val="0"/>
          <w:numId w:val="256"/>
        </w:numPr>
        <w:spacing w:after="120" w:afterAutospacing="0"/>
        <w:contextualSpacing w:val="0"/>
        <w:rPr>
          <w:rFonts w:ascii="IBM Plex Sans" w:hAnsi="IBM Plex Sans"/>
          <w:sz w:val="20"/>
          <w:szCs w:val="20"/>
        </w:rPr>
      </w:pPr>
      <w:r w:rsidRPr="002F5C74">
        <w:rPr>
          <w:rFonts w:ascii="IBM Plex Sans" w:hAnsi="IBM Plex Sans"/>
          <w:sz w:val="20"/>
          <w:szCs w:val="20"/>
        </w:rPr>
        <w:t xml:space="preserve">Select </w:t>
      </w:r>
      <w:r w:rsidRPr="002F5C74">
        <w:rPr>
          <w:rFonts w:ascii="IBM Plex Sans" w:hAnsi="IBM Plex Sans"/>
          <w:b/>
          <w:bCs/>
          <w:sz w:val="20"/>
          <w:szCs w:val="20"/>
        </w:rPr>
        <w:t>a</w:t>
      </w:r>
      <w:r w:rsidRPr="002F5C74">
        <w:rPr>
          <w:rFonts w:ascii="IBM Plex Sans" w:hAnsi="IBM Plex Sans"/>
          <w:sz w:val="20"/>
          <w:szCs w:val="20"/>
        </w:rPr>
        <w:t xml:space="preserve"> </w:t>
      </w:r>
      <w:r w:rsidRPr="002F5C74">
        <w:rPr>
          <w:rFonts w:ascii="IBM Plex Sans" w:hAnsi="IBM Plex Sans"/>
          <w:b/>
          <w:bCs/>
          <w:sz w:val="20"/>
          <w:szCs w:val="20"/>
        </w:rPr>
        <w:t>candidate</w:t>
      </w:r>
      <w:r w:rsidRPr="002F5C74">
        <w:rPr>
          <w:rFonts w:ascii="IBM Plex Sans" w:hAnsi="IBM Plex Sans"/>
          <w:sz w:val="20"/>
          <w:szCs w:val="20"/>
        </w:rPr>
        <w:t xml:space="preserve"> or </w:t>
      </w:r>
      <w:r w:rsidRPr="002F5C74">
        <w:rPr>
          <w:rFonts w:ascii="IBM Plex Sans" w:hAnsi="IBM Plex Sans"/>
          <w:b/>
          <w:bCs/>
          <w:sz w:val="20"/>
          <w:szCs w:val="20"/>
        </w:rPr>
        <w:t>multiple</w:t>
      </w:r>
      <w:r w:rsidRPr="002F5C74">
        <w:rPr>
          <w:rFonts w:ascii="IBM Plex Sans" w:hAnsi="IBM Plex Sans"/>
          <w:sz w:val="20"/>
          <w:szCs w:val="20"/>
        </w:rPr>
        <w:t xml:space="preserve"> </w:t>
      </w:r>
      <w:r w:rsidRPr="002F5C74">
        <w:rPr>
          <w:rFonts w:ascii="IBM Plex Sans" w:hAnsi="IBM Plex Sans"/>
          <w:b/>
          <w:bCs/>
          <w:sz w:val="20"/>
          <w:szCs w:val="20"/>
        </w:rPr>
        <w:t xml:space="preserve">candidates </w:t>
      </w:r>
      <w:r w:rsidRPr="002F5C74">
        <w:rPr>
          <w:rFonts w:ascii="IBM Plex Sans" w:hAnsi="IBM Plex Sans"/>
          <w:sz w:val="20"/>
          <w:szCs w:val="20"/>
        </w:rPr>
        <w:t xml:space="preserve">on a candidate listing that has been accessed by using a specific </w:t>
      </w:r>
      <w:proofErr w:type="gramStart"/>
      <w:r w:rsidRPr="002F5C74">
        <w:rPr>
          <w:rFonts w:ascii="IBM Plex Sans" w:hAnsi="IBM Plex Sans"/>
          <w:sz w:val="20"/>
          <w:szCs w:val="20"/>
        </w:rPr>
        <w:t>requisition, or</w:t>
      </w:r>
      <w:proofErr w:type="gramEnd"/>
      <w:r w:rsidRPr="002F5C74">
        <w:rPr>
          <w:rFonts w:ascii="IBM Plex Sans" w:hAnsi="IBM Plex Sans"/>
          <w:sz w:val="20"/>
          <w:szCs w:val="20"/>
        </w:rPr>
        <w:t xml:space="preserve"> access a Talent Record from the list of candidates within a specific requisition.</w:t>
      </w:r>
    </w:p>
    <w:p w14:paraId="580002AE" w14:textId="77777777" w:rsidR="003B03C8" w:rsidRPr="002F5C74" w:rsidRDefault="003B03C8" w:rsidP="003B03C8">
      <w:pPr>
        <w:pStyle w:val="Text"/>
        <w:numPr>
          <w:ilvl w:val="0"/>
          <w:numId w:val="256"/>
        </w:numPr>
        <w:spacing w:after="120" w:afterAutospacing="0"/>
        <w:contextualSpacing w:val="0"/>
        <w:rPr>
          <w:rFonts w:ascii="IBM Plex Sans" w:hAnsi="IBM Plex Sans"/>
          <w:sz w:val="20"/>
          <w:szCs w:val="20"/>
        </w:rPr>
      </w:pPr>
      <w:r w:rsidRPr="002F5C74">
        <w:rPr>
          <w:rFonts w:ascii="IBM Plex Sans" w:hAnsi="IBM Plex Sans"/>
          <w:sz w:val="20"/>
          <w:szCs w:val="20"/>
        </w:rPr>
        <w:t xml:space="preserve">Select </w:t>
      </w:r>
      <w:r w:rsidRPr="002F5C74">
        <w:rPr>
          <w:rFonts w:ascii="IBM Plex Sans" w:hAnsi="IBM Plex Sans"/>
          <w:b/>
          <w:bCs/>
          <w:sz w:val="20"/>
          <w:szCs w:val="20"/>
        </w:rPr>
        <w:t>Action &gt; Erase Candidate Application Data</w:t>
      </w:r>
      <w:r w:rsidRPr="002F5C74">
        <w:rPr>
          <w:rFonts w:ascii="IBM Plex Sans" w:hAnsi="IBM Plex Sans"/>
          <w:sz w:val="20"/>
          <w:szCs w:val="20"/>
        </w:rPr>
        <w:t>.</w:t>
      </w:r>
    </w:p>
    <w:p w14:paraId="1373C147" w14:textId="77777777" w:rsidR="00A563D0" w:rsidRPr="002F5C74" w:rsidRDefault="003B03C8" w:rsidP="003B03C8">
      <w:pPr>
        <w:pStyle w:val="Text"/>
        <w:numPr>
          <w:ilvl w:val="0"/>
          <w:numId w:val="256"/>
        </w:numPr>
        <w:spacing w:after="120" w:afterAutospacing="0"/>
        <w:contextualSpacing w:val="0"/>
        <w:rPr>
          <w:rFonts w:ascii="IBM Plex Sans" w:hAnsi="IBM Plex Sans"/>
          <w:sz w:val="20"/>
          <w:szCs w:val="20"/>
        </w:rPr>
      </w:pPr>
      <w:r w:rsidRPr="002F5C74">
        <w:rPr>
          <w:rFonts w:ascii="IBM Plex Sans" w:hAnsi="IBM Plex Sans"/>
          <w:sz w:val="20"/>
          <w:szCs w:val="20"/>
        </w:rPr>
        <w:t xml:space="preserve">A notification displays stating: The </w:t>
      </w:r>
      <w:proofErr w:type="gramStart"/>
      <w:r w:rsidRPr="002F5C74">
        <w:rPr>
          <w:rFonts w:ascii="IBM Plex Sans" w:hAnsi="IBM Plex Sans"/>
          <w:sz w:val="20"/>
          <w:szCs w:val="20"/>
        </w:rPr>
        <w:t>erase</w:t>
      </w:r>
      <w:proofErr w:type="gramEnd"/>
      <w:r w:rsidRPr="002F5C74">
        <w:rPr>
          <w:rFonts w:ascii="IBM Plex Sans" w:hAnsi="IBM Plex Sans"/>
          <w:sz w:val="20"/>
          <w:szCs w:val="20"/>
        </w:rPr>
        <w:t xml:space="preserve"> action taken using this option is irreversible. There is no undo option available after the data is erased. </w:t>
      </w:r>
    </w:p>
    <w:p w14:paraId="5ACA8221" w14:textId="77777777" w:rsidR="003B03C8" w:rsidRPr="002F5C74" w:rsidRDefault="003B03C8" w:rsidP="003B03C8">
      <w:pPr>
        <w:pStyle w:val="Text"/>
        <w:numPr>
          <w:ilvl w:val="0"/>
          <w:numId w:val="256"/>
        </w:numPr>
        <w:spacing w:after="120" w:afterAutospacing="0"/>
        <w:contextualSpacing w:val="0"/>
        <w:rPr>
          <w:rFonts w:ascii="IBM Plex Sans" w:hAnsi="IBM Plex Sans"/>
          <w:sz w:val="20"/>
          <w:szCs w:val="20"/>
        </w:rPr>
      </w:pPr>
      <w:r w:rsidRPr="002F5C74">
        <w:rPr>
          <w:rFonts w:ascii="IBM Plex Sans" w:hAnsi="IBM Plex Sans"/>
          <w:sz w:val="20"/>
          <w:szCs w:val="20"/>
        </w:rPr>
        <w:t xml:space="preserve">Select </w:t>
      </w:r>
      <w:r w:rsidRPr="002F5C74">
        <w:rPr>
          <w:rFonts w:ascii="IBM Plex Sans" w:hAnsi="IBM Plex Sans"/>
          <w:b/>
          <w:bCs/>
          <w:sz w:val="20"/>
          <w:szCs w:val="20"/>
        </w:rPr>
        <w:t>OK</w:t>
      </w:r>
      <w:r w:rsidRPr="002F5C74">
        <w:rPr>
          <w:rFonts w:ascii="IBM Plex Sans" w:hAnsi="IBM Plex Sans"/>
          <w:sz w:val="20"/>
          <w:szCs w:val="20"/>
        </w:rPr>
        <w:t xml:space="preserve">. </w:t>
      </w:r>
    </w:p>
    <w:p w14:paraId="25EF14D1" w14:textId="77777777" w:rsidR="00690E57" w:rsidRDefault="00690E57" w:rsidP="00690E57">
      <w:pPr>
        <w:pStyle w:val="Text"/>
        <w:spacing w:after="120" w:afterAutospacing="0"/>
        <w:ind w:left="1728"/>
        <w:contextualSpacing w:val="0"/>
      </w:pPr>
    </w:p>
    <w:p w14:paraId="5FFE4DD2" w14:textId="77777777" w:rsidR="0001273F" w:rsidRDefault="003171C5" w:rsidP="0001273F">
      <w:pPr>
        <w:pStyle w:val="Text"/>
      </w:pPr>
      <w:r>
        <w:br w:type="page"/>
      </w:r>
    </w:p>
    <w:p w14:paraId="39FC5E76" w14:textId="77777777" w:rsidR="0001273F" w:rsidRPr="00907280" w:rsidRDefault="0001273F" w:rsidP="0001273F">
      <w:pPr>
        <w:pStyle w:val="Heading4"/>
        <w:spacing w:after="480" w:line="240" w:lineRule="auto"/>
        <w:rPr>
          <w:rFonts w:ascii="IBM Plex Sans" w:hAnsi="IBM Plex Sans"/>
          <w:b/>
        </w:rPr>
      </w:pPr>
      <w:r w:rsidRPr="00907280">
        <w:rPr>
          <w:rFonts w:ascii="IBM Plex Sans" w:hAnsi="IBM Plex Sans"/>
          <w:b/>
        </w:rPr>
        <w:lastRenderedPageBreak/>
        <w:t>Chapter Summary</w:t>
      </w:r>
    </w:p>
    <w:p w14:paraId="21C0A14C" w14:textId="77777777" w:rsidR="0001273F" w:rsidRPr="0001273F" w:rsidRDefault="00A531F2" w:rsidP="006229BE">
      <w:pPr>
        <w:pStyle w:val="Text"/>
        <w:numPr>
          <w:ilvl w:val="0"/>
          <w:numId w:val="74"/>
        </w:numPr>
        <w:spacing w:line="360" w:lineRule="auto"/>
        <w:rPr>
          <w:rFonts w:ascii="IBM Plex Sans" w:hAnsi="IBM Plex Sans"/>
          <w:sz w:val="20"/>
          <w:szCs w:val="20"/>
        </w:rPr>
      </w:pPr>
      <w:r>
        <w:rPr>
          <w:rFonts w:ascii="IBM Plex Sans" w:hAnsi="IBM Plex Sans"/>
          <w:sz w:val="20"/>
          <w:szCs w:val="20"/>
        </w:rPr>
        <w:t>Resumes or CVs</w:t>
      </w:r>
      <w:r w:rsidR="0001273F" w:rsidRPr="0001273F">
        <w:rPr>
          <w:rFonts w:ascii="IBM Plex Sans" w:hAnsi="IBM Plex Sans"/>
          <w:sz w:val="20"/>
          <w:szCs w:val="20"/>
        </w:rPr>
        <w:t xml:space="preserve"> can be entered into BrassRing by candidates and recruiters.</w:t>
      </w:r>
    </w:p>
    <w:p w14:paraId="75F89E92" w14:textId="77777777" w:rsidR="0001273F" w:rsidRPr="0001273F" w:rsidRDefault="0001273F" w:rsidP="006229BE">
      <w:pPr>
        <w:pStyle w:val="Text"/>
        <w:numPr>
          <w:ilvl w:val="0"/>
          <w:numId w:val="74"/>
        </w:numPr>
        <w:spacing w:line="360" w:lineRule="auto"/>
        <w:rPr>
          <w:rFonts w:ascii="IBM Plex Sans" w:hAnsi="IBM Plex Sans"/>
          <w:sz w:val="20"/>
          <w:szCs w:val="20"/>
        </w:rPr>
      </w:pPr>
      <w:proofErr w:type="spellStart"/>
      <w:r w:rsidRPr="0001273F">
        <w:rPr>
          <w:rFonts w:ascii="IBM Plex Sans" w:hAnsi="IBM Plex Sans"/>
          <w:sz w:val="20"/>
          <w:szCs w:val="20"/>
        </w:rPr>
        <w:t>Autofiler</w:t>
      </w:r>
      <w:proofErr w:type="spellEnd"/>
      <w:r w:rsidRPr="0001273F">
        <w:rPr>
          <w:rFonts w:ascii="IBM Plex Sans" w:hAnsi="IBM Plex Sans"/>
          <w:sz w:val="20"/>
          <w:szCs w:val="20"/>
        </w:rPr>
        <w:t xml:space="preserve"> places </w:t>
      </w:r>
      <w:proofErr w:type="gramStart"/>
      <w:r w:rsidR="00A531F2">
        <w:rPr>
          <w:rFonts w:ascii="IBM Plex Sans" w:hAnsi="IBM Plex Sans"/>
          <w:sz w:val="20"/>
          <w:szCs w:val="20"/>
        </w:rPr>
        <w:t>resumes</w:t>
      </w:r>
      <w:proofErr w:type="gramEnd"/>
      <w:r w:rsidR="00A531F2">
        <w:rPr>
          <w:rFonts w:ascii="IBM Plex Sans" w:hAnsi="IBM Plex Sans"/>
          <w:sz w:val="20"/>
          <w:szCs w:val="20"/>
        </w:rPr>
        <w:t xml:space="preserve"> or CVs</w:t>
      </w:r>
      <w:r w:rsidRPr="0001273F">
        <w:rPr>
          <w:rFonts w:ascii="IBM Plex Sans" w:hAnsi="IBM Plex Sans"/>
          <w:sz w:val="20"/>
          <w:szCs w:val="20"/>
        </w:rPr>
        <w:t xml:space="preserve"> into the req folder to which the candidate applied every 24 hours.</w:t>
      </w:r>
    </w:p>
    <w:p w14:paraId="5DE84F8F" w14:textId="77777777" w:rsidR="0001273F" w:rsidRPr="0001273F" w:rsidRDefault="0001273F" w:rsidP="006229BE">
      <w:pPr>
        <w:pStyle w:val="Text"/>
        <w:numPr>
          <w:ilvl w:val="0"/>
          <w:numId w:val="74"/>
        </w:numPr>
        <w:spacing w:line="360" w:lineRule="auto"/>
        <w:rPr>
          <w:rFonts w:ascii="IBM Plex Sans" w:hAnsi="IBM Plex Sans"/>
          <w:sz w:val="20"/>
          <w:szCs w:val="20"/>
        </w:rPr>
      </w:pPr>
      <w:proofErr w:type="spellStart"/>
      <w:r w:rsidRPr="0001273F">
        <w:rPr>
          <w:rFonts w:ascii="IBM Plex Sans" w:hAnsi="IBM Plex Sans"/>
          <w:sz w:val="20"/>
          <w:szCs w:val="20"/>
        </w:rPr>
        <w:t>Instafile</w:t>
      </w:r>
      <w:proofErr w:type="spellEnd"/>
      <w:r w:rsidRPr="0001273F">
        <w:rPr>
          <w:rFonts w:ascii="IBM Plex Sans" w:hAnsi="IBM Plex Sans"/>
          <w:sz w:val="20"/>
          <w:szCs w:val="20"/>
        </w:rPr>
        <w:t xml:space="preserve"> places </w:t>
      </w:r>
      <w:r w:rsidR="00A531F2">
        <w:rPr>
          <w:rFonts w:ascii="IBM Plex Sans" w:hAnsi="IBM Plex Sans"/>
          <w:sz w:val="20"/>
          <w:szCs w:val="20"/>
        </w:rPr>
        <w:t>resumes or CVs</w:t>
      </w:r>
      <w:r w:rsidRPr="0001273F">
        <w:rPr>
          <w:rFonts w:ascii="IBM Plex Sans" w:hAnsi="IBM Plex Sans"/>
          <w:sz w:val="20"/>
          <w:szCs w:val="20"/>
        </w:rPr>
        <w:t xml:space="preserve"> into the req folder to which the candidate applied within seconds of the </w:t>
      </w:r>
      <w:r w:rsidR="00A531F2">
        <w:rPr>
          <w:rFonts w:ascii="IBM Plex Sans" w:hAnsi="IBM Plex Sans"/>
          <w:sz w:val="20"/>
          <w:szCs w:val="20"/>
        </w:rPr>
        <w:t>resume or CV</w:t>
      </w:r>
      <w:r w:rsidRPr="0001273F">
        <w:rPr>
          <w:rFonts w:ascii="IBM Plex Sans" w:hAnsi="IBM Plex Sans"/>
          <w:sz w:val="20"/>
          <w:szCs w:val="20"/>
        </w:rPr>
        <w:t xml:space="preserve"> being submitted.</w:t>
      </w:r>
    </w:p>
    <w:p w14:paraId="3440F8FE" w14:textId="77777777" w:rsidR="00222E9C" w:rsidRDefault="00A531F2" w:rsidP="00311B3D">
      <w:pPr>
        <w:pStyle w:val="Text"/>
        <w:numPr>
          <w:ilvl w:val="0"/>
          <w:numId w:val="74"/>
        </w:numPr>
        <w:spacing w:line="360" w:lineRule="auto"/>
        <w:rPr>
          <w:rFonts w:ascii="IBM Plex Sans" w:hAnsi="IBM Plex Sans"/>
          <w:sz w:val="20"/>
          <w:szCs w:val="20"/>
        </w:rPr>
      </w:pPr>
      <w:r w:rsidRPr="00222E9C">
        <w:rPr>
          <w:rFonts w:ascii="IBM Plex Sans" w:hAnsi="IBM Plex Sans"/>
          <w:sz w:val="20"/>
          <w:szCs w:val="20"/>
        </w:rPr>
        <w:t>Resumes or CVs</w:t>
      </w:r>
      <w:r w:rsidR="0001273F" w:rsidRPr="00222E9C">
        <w:rPr>
          <w:rFonts w:ascii="IBM Plex Sans" w:hAnsi="IBM Plex Sans"/>
          <w:sz w:val="20"/>
          <w:szCs w:val="20"/>
        </w:rPr>
        <w:t xml:space="preserve"> are entered immediately through a Talent Gateway</w:t>
      </w:r>
      <w:r w:rsidR="00222E9C" w:rsidRPr="00222E9C">
        <w:rPr>
          <w:rFonts w:ascii="IBM Plex Sans" w:hAnsi="IBM Plex Sans"/>
          <w:sz w:val="20"/>
          <w:szCs w:val="20"/>
        </w:rPr>
        <w:t xml:space="preserve"> or </w:t>
      </w:r>
      <w:r w:rsidR="0001273F" w:rsidRPr="00222E9C">
        <w:rPr>
          <w:rFonts w:ascii="IBM Plex Sans" w:hAnsi="IBM Plex Sans"/>
          <w:sz w:val="20"/>
          <w:szCs w:val="20"/>
        </w:rPr>
        <w:t>Add candidate</w:t>
      </w:r>
      <w:r w:rsidR="00222E9C">
        <w:rPr>
          <w:rFonts w:ascii="IBM Plex Sans" w:hAnsi="IBM Plex Sans"/>
          <w:sz w:val="20"/>
          <w:szCs w:val="20"/>
        </w:rPr>
        <w:t>.</w:t>
      </w:r>
    </w:p>
    <w:p w14:paraId="3B9CEC29" w14:textId="77777777" w:rsidR="0001273F" w:rsidRPr="00222E9C" w:rsidRDefault="0001273F" w:rsidP="00311B3D">
      <w:pPr>
        <w:pStyle w:val="Text"/>
        <w:numPr>
          <w:ilvl w:val="0"/>
          <w:numId w:val="74"/>
        </w:numPr>
        <w:spacing w:line="360" w:lineRule="auto"/>
        <w:rPr>
          <w:rFonts w:ascii="IBM Plex Sans" w:hAnsi="IBM Plex Sans"/>
          <w:sz w:val="20"/>
          <w:szCs w:val="20"/>
        </w:rPr>
      </w:pPr>
      <w:r w:rsidRPr="00222E9C">
        <w:rPr>
          <w:rFonts w:ascii="IBM Plex Sans" w:hAnsi="IBM Plex Sans"/>
          <w:sz w:val="20"/>
          <w:szCs w:val="20"/>
        </w:rPr>
        <w:t xml:space="preserve">When BrassRing matches a candidate’s contact information with an existing one, the new </w:t>
      </w:r>
      <w:r w:rsidR="00A531F2" w:rsidRPr="00222E9C">
        <w:rPr>
          <w:rFonts w:ascii="IBM Plex Sans" w:hAnsi="IBM Plex Sans"/>
          <w:sz w:val="20"/>
          <w:szCs w:val="20"/>
        </w:rPr>
        <w:t>resume or CV</w:t>
      </w:r>
      <w:r w:rsidRPr="00222E9C">
        <w:rPr>
          <w:rFonts w:ascii="IBM Plex Sans" w:hAnsi="IBM Plex Sans"/>
          <w:sz w:val="20"/>
          <w:szCs w:val="20"/>
        </w:rPr>
        <w:t xml:space="preserve"> is appended to the existing candidate file. This causes the previously submitted </w:t>
      </w:r>
      <w:r w:rsidR="00A531F2" w:rsidRPr="00222E9C">
        <w:rPr>
          <w:rFonts w:ascii="IBM Plex Sans" w:hAnsi="IBM Plex Sans"/>
          <w:sz w:val="20"/>
          <w:szCs w:val="20"/>
        </w:rPr>
        <w:t>resume or CV</w:t>
      </w:r>
      <w:r w:rsidRPr="00222E9C">
        <w:rPr>
          <w:rFonts w:ascii="IBM Plex Sans" w:hAnsi="IBM Plex Sans"/>
          <w:sz w:val="20"/>
          <w:szCs w:val="20"/>
        </w:rPr>
        <w:t xml:space="preserve"> to become </w:t>
      </w:r>
      <w:proofErr w:type="gramStart"/>
      <w:r w:rsidRPr="00222E9C">
        <w:rPr>
          <w:rFonts w:ascii="IBM Plex Sans" w:hAnsi="IBM Plex Sans"/>
          <w:sz w:val="20"/>
          <w:szCs w:val="20"/>
        </w:rPr>
        <w:t>a duplicate</w:t>
      </w:r>
      <w:proofErr w:type="gramEnd"/>
      <w:r w:rsidRPr="00222E9C">
        <w:rPr>
          <w:rFonts w:ascii="IBM Plex Sans" w:hAnsi="IBM Plex Sans"/>
          <w:sz w:val="20"/>
          <w:szCs w:val="20"/>
        </w:rPr>
        <w:t>.</w:t>
      </w:r>
    </w:p>
    <w:p w14:paraId="0E1CAA1A" w14:textId="2E3F2A35" w:rsidR="0001273F" w:rsidRPr="0001273F" w:rsidRDefault="00AF3826" w:rsidP="006229BE">
      <w:pPr>
        <w:pStyle w:val="Text"/>
        <w:numPr>
          <w:ilvl w:val="0"/>
          <w:numId w:val="74"/>
        </w:numPr>
        <w:spacing w:line="360" w:lineRule="auto"/>
        <w:rPr>
          <w:rFonts w:ascii="IBM Plex Sans" w:hAnsi="IBM Plex Sans"/>
          <w:sz w:val="20"/>
          <w:szCs w:val="20"/>
        </w:rPr>
      </w:pPr>
      <w:r>
        <w:rPr>
          <w:rFonts w:ascii="IBM Plex Sans" w:hAnsi="IBM Plex Sans"/>
          <w:sz w:val="20"/>
          <w:szCs w:val="20"/>
        </w:rPr>
        <w:t>Signal Labs</w:t>
      </w:r>
      <w:r w:rsidR="00A8264B">
        <w:rPr>
          <w:rFonts w:ascii="IBM Plex Sans" w:hAnsi="IBM Plex Sans"/>
          <w:sz w:val="20"/>
          <w:szCs w:val="20"/>
        </w:rPr>
        <w:t xml:space="preserve"> Talent</w:t>
      </w:r>
      <w:r w:rsidR="00F950ED" w:rsidRPr="002A6DCB">
        <w:rPr>
          <w:rFonts w:ascii="IBM Plex Sans" w:hAnsi="IBM Plex Sans"/>
          <w:noProof/>
        </w:rPr>
        <w:t xml:space="preserve"> </w:t>
      </w:r>
      <w:r w:rsidR="0001273F" w:rsidRPr="0001273F">
        <w:rPr>
          <w:rFonts w:ascii="IBM Plex Sans" w:hAnsi="IBM Plex Sans"/>
          <w:sz w:val="20"/>
          <w:szCs w:val="20"/>
        </w:rPr>
        <w:t xml:space="preserve">extracts up to 20 pieces of information from each </w:t>
      </w:r>
      <w:r w:rsidR="00A531F2">
        <w:rPr>
          <w:rFonts w:ascii="IBM Plex Sans" w:hAnsi="IBM Plex Sans"/>
          <w:sz w:val="20"/>
          <w:szCs w:val="20"/>
        </w:rPr>
        <w:t>resume or CV</w:t>
      </w:r>
      <w:r w:rsidR="0001273F" w:rsidRPr="0001273F">
        <w:rPr>
          <w:rFonts w:ascii="IBM Plex Sans" w:hAnsi="IBM Plex Sans"/>
          <w:sz w:val="20"/>
          <w:szCs w:val="20"/>
        </w:rPr>
        <w:t>.</w:t>
      </w:r>
    </w:p>
    <w:p w14:paraId="7CB66CAD" w14:textId="77777777" w:rsidR="0001273F" w:rsidRPr="0001273F" w:rsidRDefault="0001273F" w:rsidP="006229BE">
      <w:pPr>
        <w:pStyle w:val="Text"/>
        <w:numPr>
          <w:ilvl w:val="0"/>
          <w:numId w:val="74"/>
        </w:numPr>
        <w:spacing w:line="360" w:lineRule="auto"/>
        <w:rPr>
          <w:rFonts w:ascii="IBM Plex Sans" w:hAnsi="IBM Plex Sans"/>
          <w:sz w:val="20"/>
          <w:szCs w:val="20"/>
        </w:rPr>
      </w:pPr>
      <w:r w:rsidRPr="0001273F">
        <w:rPr>
          <w:rFonts w:ascii="IBM Plex Sans" w:hAnsi="IBM Plex Sans"/>
          <w:sz w:val="20"/>
          <w:szCs w:val="20"/>
        </w:rPr>
        <w:t xml:space="preserve">There are three standard types of </w:t>
      </w:r>
      <w:proofErr w:type="gramStart"/>
      <w:r w:rsidRPr="0001273F">
        <w:rPr>
          <w:rFonts w:ascii="IBM Plex Sans" w:hAnsi="IBM Plex Sans"/>
          <w:sz w:val="20"/>
          <w:szCs w:val="20"/>
        </w:rPr>
        <w:t>codes</w:t>
      </w:r>
      <w:proofErr w:type="gramEnd"/>
      <w:r w:rsidRPr="0001273F">
        <w:rPr>
          <w:rFonts w:ascii="IBM Plex Sans" w:hAnsi="IBM Plex Sans"/>
          <w:sz w:val="20"/>
          <w:szCs w:val="20"/>
        </w:rPr>
        <w:t xml:space="preserve">: Source, Job and Req. Your company </w:t>
      </w:r>
      <w:r w:rsidR="00825814">
        <w:rPr>
          <w:rFonts w:ascii="IBM Plex Sans" w:hAnsi="IBM Plex Sans"/>
          <w:sz w:val="20"/>
          <w:szCs w:val="20"/>
        </w:rPr>
        <w:t>might</w:t>
      </w:r>
      <w:r w:rsidRPr="0001273F">
        <w:rPr>
          <w:rFonts w:ascii="IBM Plex Sans" w:hAnsi="IBM Plex Sans"/>
          <w:sz w:val="20"/>
          <w:szCs w:val="20"/>
        </w:rPr>
        <w:t xml:space="preserve"> capture other codes as well.</w:t>
      </w:r>
    </w:p>
    <w:p w14:paraId="7D7422C1" w14:textId="77777777" w:rsidR="0001273F" w:rsidRDefault="0001273F" w:rsidP="006229BE">
      <w:pPr>
        <w:pStyle w:val="Text"/>
        <w:numPr>
          <w:ilvl w:val="0"/>
          <w:numId w:val="74"/>
        </w:numPr>
        <w:spacing w:line="360" w:lineRule="auto"/>
        <w:rPr>
          <w:rFonts w:ascii="IBM Plex Sans" w:hAnsi="IBM Plex Sans"/>
          <w:sz w:val="20"/>
          <w:szCs w:val="20"/>
        </w:rPr>
      </w:pPr>
      <w:proofErr w:type="gramStart"/>
      <w:r w:rsidRPr="0001273F">
        <w:rPr>
          <w:rFonts w:ascii="IBM Plex Sans" w:hAnsi="IBM Plex Sans"/>
          <w:sz w:val="20"/>
          <w:szCs w:val="20"/>
        </w:rPr>
        <w:t>Codes provide</w:t>
      </w:r>
      <w:proofErr w:type="gramEnd"/>
      <w:r w:rsidRPr="0001273F">
        <w:rPr>
          <w:rFonts w:ascii="IBM Plex Sans" w:hAnsi="IBM Plex Sans"/>
          <w:sz w:val="20"/>
          <w:szCs w:val="20"/>
        </w:rPr>
        <w:t xml:space="preserve"> the ability to effectively track </w:t>
      </w:r>
      <w:r w:rsidR="00A531F2">
        <w:rPr>
          <w:rFonts w:ascii="IBM Plex Sans" w:hAnsi="IBM Plex Sans"/>
          <w:sz w:val="20"/>
          <w:szCs w:val="20"/>
        </w:rPr>
        <w:t>resumes or CVs</w:t>
      </w:r>
      <w:r w:rsidRPr="0001273F">
        <w:rPr>
          <w:rFonts w:ascii="IBM Plex Sans" w:hAnsi="IBM Plex Sans"/>
          <w:sz w:val="20"/>
          <w:szCs w:val="20"/>
        </w:rPr>
        <w:t>.</w:t>
      </w:r>
    </w:p>
    <w:p w14:paraId="6B663455" w14:textId="77777777" w:rsidR="00F016E8" w:rsidRPr="0001273F" w:rsidRDefault="00F016E8" w:rsidP="006229BE">
      <w:pPr>
        <w:pStyle w:val="Text"/>
        <w:numPr>
          <w:ilvl w:val="0"/>
          <w:numId w:val="74"/>
        </w:numPr>
        <w:spacing w:line="360" w:lineRule="auto"/>
        <w:rPr>
          <w:rFonts w:ascii="IBM Plex Sans" w:hAnsi="IBM Plex Sans"/>
          <w:sz w:val="20"/>
          <w:szCs w:val="20"/>
        </w:rPr>
      </w:pPr>
      <w:r>
        <w:rPr>
          <w:rFonts w:ascii="IBM Plex Sans" w:hAnsi="IBM Plex Sans"/>
          <w:sz w:val="20"/>
          <w:szCs w:val="20"/>
        </w:rPr>
        <w:t>Erasing a candidate is irreversible. It is not recommended to use this feature unless the candidate requests it, test data is being deleted, or your organization’s policy dictates it.</w:t>
      </w:r>
    </w:p>
    <w:p w14:paraId="4AF28236" w14:textId="77777777" w:rsidR="0001273F" w:rsidRDefault="0001273F" w:rsidP="00CB10DE">
      <w:pPr>
        <w:rPr>
          <w:rFonts w:ascii="IBM Plex Sans" w:hAnsi="IBM Plex Sans"/>
        </w:rPr>
      </w:pPr>
    </w:p>
    <w:p w14:paraId="547A29A8" w14:textId="77777777" w:rsidR="0001273F" w:rsidRDefault="003171C5" w:rsidP="00CB10DE">
      <w:pPr>
        <w:rPr>
          <w:rFonts w:ascii="IBM Plex Sans" w:hAnsi="IBM Plex Sans"/>
        </w:rPr>
      </w:pPr>
      <w:r>
        <w:rPr>
          <w:rFonts w:ascii="IBM Plex Sans" w:hAnsi="IBM Plex Sans"/>
        </w:rPr>
        <w:br w:type="page"/>
      </w:r>
    </w:p>
    <w:p w14:paraId="6D9CFC47" w14:textId="77777777" w:rsidR="0001273F" w:rsidRPr="00907280" w:rsidRDefault="0001273F" w:rsidP="0001273F">
      <w:pPr>
        <w:pStyle w:val="Heading4"/>
        <w:spacing w:after="360" w:line="240" w:lineRule="auto"/>
        <w:rPr>
          <w:rFonts w:ascii="IBM Plex Sans" w:hAnsi="IBM Plex Sans"/>
          <w:b/>
        </w:rPr>
      </w:pPr>
      <w:r>
        <w:rPr>
          <w:rFonts w:ascii="IBM Plex Sans" w:hAnsi="IBM Plex Sans"/>
          <w:b/>
        </w:rPr>
        <w:lastRenderedPageBreak/>
        <w:t>Check Your Skills</w:t>
      </w:r>
    </w:p>
    <w:p w14:paraId="3A871F5D" w14:textId="77777777" w:rsidR="0001273F" w:rsidRPr="00734EBA" w:rsidRDefault="0001273F" w:rsidP="0001273F">
      <w:pPr>
        <w:spacing w:after="240" w:line="240" w:lineRule="auto"/>
        <w:ind w:firstLine="720"/>
        <w:rPr>
          <w:rStyle w:val="SubtleEmphasis"/>
          <w:rFonts w:ascii="IBM Plex Sans" w:hAnsi="IBM Plex Sans"/>
          <w:sz w:val="20"/>
          <w:szCs w:val="20"/>
        </w:rPr>
      </w:pPr>
      <w:r w:rsidRPr="00734EBA">
        <w:rPr>
          <w:rStyle w:val="SubtleEmphasis"/>
          <w:rFonts w:ascii="IBM Plex Sans" w:hAnsi="IBM Plex Sans"/>
          <w:sz w:val="20"/>
          <w:szCs w:val="20"/>
        </w:rPr>
        <w:t>Answer these True or False Questions:</w:t>
      </w:r>
    </w:p>
    <w:p w14:paraId="6CCAF817" w14:textId="77777777" w:rsidR="0001273F" w:rsidRPr="0001273F" w:rsidRDefault="0001273F" w:rsidP="006229BE">
      <w:pPr>
        <w:pStyle w:val="Text"/>
        <w:numPr>
          <w:ilvl w:val="0"/>
          <w:numId w:val="92"/>
        </w:numPr>
        <w:spacing w:line="360" w:lineRule="auto"/>
        <w:rPr>
          <w:rFonts w:ascii="IBM Plex Sans" w:hAnsi="IBM Plex Sans"/>
          <w:sz w:val="20"/>
          <w:szCs w:val="20"/>
        </w:rPr>
      </w:pPr>
      <w:r w:rsidRPr="0001273F">
        <w:rPr>
          <w:rFonts w:ascii="IBM Plex Sans" w:hAnsi="IBM Plex Sans"/>
          <w:sz w:val="20"/>
          <w:szCs w:val="20"/>
        </w:rPr>
        <w:t xml:space="preserve">Candidates can use Add </w:t>
      </w:r>
      <w:proofErr w:type="gramStart"/>
      <w:r w:rsidRPr="0001273F">
        <w:rPr>
          <w:rFonts w:ascii="IBM Plex Sans" w:hAnsi="IBM Plex Sans"/>
          <w:sz w:val="20"/>
          <w:szCs w:val="20"/>
        </w:rPr>
        <w:t>candidate</w:t>
      </w:r>
      <w:proofErr w:type="gramEnd"/>
      <w:r w:rsidRPr="0001273F">
        <w:rPr>
          <w:rFonts w:ascii="IBM Plex Sans" w:hAnsi="IBM Plex Sans"/>
          <w:sz w:val="20"/>
          <w:szCs w:val="20"/>
        </w:rPr>
        <w:t xml:space="preserve"> to submit their </w:t>
      </w:r>
      <w:r w:rsidR="00A531F2">
        <w:rPr>
          <w:rFonts w:ascii="IBM Plex Sans" w:hAnsi="IBM Plex Sans"/>
          <w:sz w:val="20"/>
          <w:szCs w:val="20"/>
        </w:rPr>
        <w:t>resume or CV</w:t>
      </w:r>
      <w:r w:rsidRPr="0001273F">
        <w:rPr>
          <w:rFonts w:ascii="IBM Plex Sans" w:hAnsi="IBM Plex Sans"/>
          <w:sz w:val="20"/>
          <w:szCs w:val="20"/>
        </w:rPr>
        <w:t xml:space="preserve"> information.</w:t>
      </w:r>
    </w:p>
    <w:p w14:paraId="419C8B3B" w14:textId="77777777" w:rsidR="0001273F" w:rsidRPr="0001273F" w:rsidRDefault="00A531F2" w:rsidP="006229BE">
      <w:pPr>
        <w:pStyle w:val="Text"/>
        <w:numPr>
          <w:ilvl w:val="0"/>
          <w:numId w:val="92"/>
        </w:numPr>
        <w:spacing w:line="360" w:lineRule="auto"/>
        <w:rPr>
          <w:rFonts w:ascii="IBM Plex Sans" w:hAnsi="IBM Plex Sans"/>
          <w:sz w:val="20"/>
          <w:szCs w:val="20"/>
        </w:rPr>
      </w:pPr>
      <w:r>
        <w:rPr>
          <w:rFonts w:ascii="IBM Plex Sans" w:hAnsi="IBM Plex Sans"/>
          <w:sz w:val="20"/>
          <w:szCs w:val="20"/>
        </w:rPr>
        <w:t>Resumes or CVs</w:t>
      </w:r>
      <w:r w:rsidR="0001273F" w:rsidRPr="0001273F">
        <w:rPr>
          <w:rFonts w:ascii="IBM Plex Sans" w:hAnsi="IBM Plex Sans"/>
          <w:sz w:val="20"/>
          <w:szCs w:val="20"/>
        </w:rPr>
        <w:t xml:space="preserve"> cannot be entered into BrassRing manually? </w:t>
      </w:r>
    </w:p>
    <w:p w14:paraId="2D964075" w14:textId="77777777" w:rsidR="0001273F" w:rsidRPr="0001273F" w:rsidRDefault="0001273F" w:rsidP="006229BE">
      <w:pPr>
        <w:pStyle w:val="Text"/>
        <w:numPr>
          <w:ilvl w:val="0"/>
          <w:numId w:val="92"/>
        </w:numPr>
        <w:spacing w:line="360" w:lineRule="auto"/>
        <w:rPr>
          <w:rFonts w:ascii="IBM Plex Sans" w:hAnsi="IBM Plex Sans"/>
          <w:sz w:val="20"/>
          <w:szCs w:val="20"/>
        </w:rPr>
      </w:pPr>
      <w:r w:rsidRPr="0001273F">
        <w:rPr>
          <w:rFonts w:ascii="IBM Plex Sans" w:hAnsi="IBM Plex Sans"/>
          <w:sz w:val="20"/>
          <w:szCs w:val="20"/>
        </w:rPr>
        <w:t xml:space="preserve">It is best practice to have a new code </w:t>
      </w:r>
      <w:proofErr w:type="gramStart"/>
      <w:r w:rsidRPr="0001273F">
        <w:rPr>
          <w:rFonts w:ascii="IBM Plex Sans" w:hAnsi="IBM Plex Sans"/>
          <w:sz w:val="20"/>
          <w:szCs w:val="20"/>
        </w:rPr>
        <w:t>entered into</w:t>
      </w:r>
      <w:proofErr w:type="gramEnd"/>
      <w:r w:rsidRPr="0001273F">
        <w:rPr>
          <w:rFonts w:ascii="IBM Plex Sans" w:hAnsi="IBM Plex Sans"/>
          <w:sz w:val="20"/>
          <w:szCs w:val="20"/>
        </w:rPr>
        <w:t xml:space="preserve"> BrassRing </w:t>
      </w:r>
      <w:r w:rsidR="000D19C8">
        <w:rPr>
          <w:rFonts w:ascii="IBM Plex Sans" w:hAnsi="IBM Plex Sans"/>
          <w:sz w:val="20"/>
          <w:szCs w:val="20"/>
        </w:rPr>
        <w:t>before</w:t>
      </w:r>
      <w:r w:rsidRPr="0001273F">
        <w:rPr>
          <w:rFonts w:ascii="IBM Plex Sans" w:hAnsi="IBM Plex Sans"/>
          <w:sz w:val="20"/>
          <w:szCs w:val="20"/>
        </w:rPr>
        <w:t xml:space="preserve"> advertising.</w:t>
      </w:r>
    </w:p>
    <w:p w14:paraId="7833A32A" w14:textId="4EAAE248" w:rsidR="0001273F" w:rsidRPr="0001273F" w:rsidRDefault="0001273F" w:rsidP="006229BE">
      <w:pPr>
        <w:pStyle w:val="Text"/>
        <w:numPr>
          <w:ilvl w:val="0"/>
          <w:numId w:val="92"/>
        </w:numPr>
        <w:spacing w:line="360" w:lineRule="auto"/>
        <w:rPr>
          <w:rFonts w:ascii="IBM Plex Sans" w:hAnsi="IBM Plex Sans"/>
          <w:sz w:val="20"/>
          <w:szCs w:val="20"/>
        </w:rPr>
      </w:pPr>
      <w:r w:rsidRPr="0001273F">
        <w:rPr>
          <w:rFonts w:ascii="IBM Plex Sans" w:hAnsi="IBM Plex Sans"/>
          <w:sz w:val="20"/>
          <w:szCs w:val="20"/>
        </w:rPr>
        <w:t xml:space="preserve">Candidates should not send cover letters since </w:t>
      </w:r>
      <w:r w:rsidR="00AF3826">
        <w:rPr>
          <w:rFonts w:ascii="IBM Plex Sans" w:hAnsi="IBM Plex Sans"/>
          <w:sz w:val="20"/>
          <w:szCs w:val="20"/>
        </w:rPr>
        <w:t>Signal Labs</w:t>
      </w:r>
      <w:r w:rsidR="00A8264B">
        <w:rPr>
          <w:rFonts w:ascii="IBM Plex Sans" w:hAnsi="IBM Plex Sans"/>
          <w:sz w:val="20"/>
          <w:szCs w:val="20"/>
        </w:rPr>
        <w:t xml:space="preserve"> Talent</w:t>
      </w:r>
      <w:r w:rsidRPr="0001273F">
        <w:rPr>
          <w:rFonts w:ascii="IBM Plex Sans" w:hAnsi="IBM Plex Sans"/>
          <w:sz w:val="20"/>
          <w:szCs w:val="20"/>
        </w:rPr>
        <w:t xml:space="preserve"> does not process them.</w:t>
      </w:r>
    </w:p>
    <w:p w14:paraId="70077A37" w14:textId="77777777" w:rsidR="0001273F" w:rsidRDefault="0001273F" w:rsidP="0001273F">
      <w:pPr>
        <w:pStyle w:val="Text"/>
        <w:spacing w:before="0" w:beforeAutospacing="0" w:after="0" w:afterAutospacing="0"/>
        <w:contextualSpacing w:val="0"/>
        <w:rPr>
          <w:rFonts w:ascii="IBM Plex Sans" w:hAnsi="IBM Plex Sans"/>
          <w:sz w:val="20"/>
          <w:szCs w:val="20"/>
        </w:rPr>
      </w:pPr>
    </w:p>
    <w:p w14:paraId="69E888D6" w14:textId="77777777" w:rsidR="0001273F" w:rsidRDefault="0001273F" w:rsidP="0001273F">
      <w:pPr>
        <w:pStyle w:val="Text"/>
        <w:spacing w:before="0" w:beforeAutospacing="0" w:after="0" w:afterAutospacing="0"/>
        <w:contextualSpacing w:val="0"/>
        <w:rPr>
          <w:rFonts w:ascii="IBM Plex Sans" w:hAnsi="IBM Plex Sans"/>
          <w:sz w:val="20"/>
          <w:szCs w:val="20"/>
        </w:rPr>
      </w:pPr>
    </w:p>
    <w:p w14:paraId="18D6797F" w14:textId="77777777" w:rsidR="0001273F" w:rsidRPr="00734EBA" w:rsidRDefault="0001273F" w:rsidP="0001273F">
      <w:pPr>
        <w:spacing w:after="120"/>
        <w:ind w:left="720"/>
        <w:rPr>
          <w:rStyle w:val="SubtleEmphasis"/>
          <w:rFonts w:ascii="IBM Plex Sans" w:hAnsi="IBM Plex Sans"/>
          <w:sz w:val="20"/>
          <w:szCs w:val="20"/>
        </w:rPr>
      </w:pPr>
      <w:r>
        <w:rPr>
          <w:rStyle w:val="SubtleEmphasis"/>
          <w:rFonts w:ascii="IBM Plex Sans" w:hAnsi="IBM Plex Sans"/>
          <w:sz w:val="20"/>
          <w:szCs w:val="20"/>
        </w:rPr>
        <w:t>Answer the following short answer questions</w:t>
      </w:r>
      <w:r w:rsidR="00863D50">
        <w:rPr>
          <w:rStyle w:val="SubtleEmphasis"/>
          <w:rFonts w:ascii="IBM Plex Sans" w:hAnsi="IBM Plex Sans"/>
          <w:sz w:val="20"/>
          <w:szCs w:val="20"/>
        </w:rPr>
        <w:t>:</w:t>
      </w:r>
    </w:p>
    <w:p w14:paraId="76FFCB5C" w14:textId="77777777" w:rsidR="0001273F" w:rsidRDefault="0001273F" w:rsidP="006229BE">
      <w:pPr>
        <w:pStyle w:val="Text"/>
        <w:numPr>
          <w:ilvl w:val="0"/>
          <w:numId w:val="92"/>
        </w:numPr>
        <w:rPr>
          <w:rFonts w:ascii="IBM Plex Sans" w:hAnsi="IBM Plex Sans"/>
          <w:sz w:val="20"/>
          <w:szCs w:val="20"/>
        </w:rPr>
      </w:pPr>
      <w:r w:rsidRPr="0001273F">
        <w:rPr>
          <w:rFonts w:ascii="IBM Plex Sans" w:hAnsi="IBM Plex Sans"/>
          <w:sz w:val="20"/>
          <w:szCs w:val="20"/>
        </w:rPr>
        <w:t xml:space="preserve">What should you do when you receive a </w:t>
      </w:r>
      <w:r w:rsidR="00A531F2">
        <w:rPr>
          <w:rFonts w:ascii="IBM Plex Sans" w:hAnsi="IBM Plex Sans"/>
          <w:sz w:val="20"/>
          <w:szCs w:val="20"/>
        </w:rPr>
        <w:t>resume or CV</w:t>
      </w:r>
      <w:r w:rsidRPr="0001273F">
        <w:rPr>
          <w:rFonts w:ascii="IBM Plex Sans" w:hAnsi="IBM Plex Sans"/>
          <w:sz w:val="20"/>
          <w:szCs w:val="20"/>
        </w:rPr>
        <w:t xml:space="preserve"> </w:t>
      </w:r>
      <w:r w:rsidR="000D19C8">
        <w:rPr>
          <w:rFonts w:ascii="IBM Plex Sans" w:hAnsi="IBM Plex Sans"/>
          <w:sz w:val="20"/>
          <w:szCs w:val="20"/>
        </w:rPr>
        <w:t>by using</w:t>
      </w:r>
      <w:r w:rsidRPr="0001273F">
        <w:rPr>
          <w:rFonts w:ascii="IBM Plex Sans" w:hAnsi="IBM Plex Sans"/>
          <w:sz w:val="20"/>
          <w:szCs w:val="20"/>
        </w:rPr>
        <w:t xml:space="preserve"> </w:t>
      </w:r>
      <w:r w:rsidR="00CB356D">
        <w:rPr>
          <w:rFonts w:ascii="IBM Plex Sans" w:hAnsi="IBM Plex Sans"/>
          <w:sz w:val="20"/>
          <w:szCs w:val="20"/>
        </w:rPr>
        <w:t>email</w:t>
      </w:r>
      <w:r w:rsidRPr="0001273F">
        <w:rPr>
          <w:rFonts w:ascii="IBM Plex Sans" w:hAnsi="IBM Plex Sans"/>
          <w:sz w:val="20"/>
          <w:szCs w:val="20"/>
        </w:rPr>
        <w:t xml:space="preserve"> and you want to get the information into BrassRing immediately?</w:t>
      </w:r>
    </w:p>
    <w:p w14:paraId="4E297A8A" w14:textId="77777777" w:rsidR="0001273F" w:rsidRDefault="0001273F" w:rsidP="0001273F">
      <w:pPr>
        <w:pStyle w:val="Text"/>
        <w:rPr>
          <w:rFonts w:ascii="IBM Plex Sans" w:hAnsi="IBM Plex Sans"/>
          <w:sz w:val="20"/>
          <w:szCs w:val="20"/>
        </w:rPr>
      </w:pPr>
    </w:p>
    <w:p w14:paraId="284ECC30" w14:textId="77777777" w:rsidR="0001273F" w:rsidRDefault="0001273F" w:rsidP="0001273F">
      <w:pPr>
        <w:pStyle w:val="Text"/>
        <w:rPr>
          <w:rFonts w:ascii="IBM Plex Sans" w:hAnsi="IBM Plex Sans"/>
          <w:sz w:val="20"/>
          <w:szCs w:val="20"/>
        </w:rPr>
      </w:pPr>
    </w:p>
    <w:p w14:paraId="71FC0EEC" w14:textId="77777777" w:rsidR="0001273F" w:rsidRDefault="0001273F" w:rsidP="0001273F">
      <w:pPr>
        <w:pStyle w:val="Text"/>
        <w:rPr>
          <w:rFonts w:ascii="IBM Plex Sans" w:hAnsi="IBM Plex Sans"/>
          <w:sz w:val="20"/>
          <w:szCs w:val="20"/>
        </w:rPr>
      </w:pPr>
    </w:p>
    <w:p w14:paraId="6DD56A7E" w14:textId="77777777" w:rsidR="0001273F" w:rsidRDefault="0001273F" w:rsidP="0001273F">
      <w:pPr>
        <w:pStyle w:val="Text"/>
        <w:rPr>
          <w:rFonts w:ascii="IBM Plex Sans" w:hAnsi="IBM Plex Sans"/>
          <w:sz w:val="20"/>
          <w:szCs w:val="20"/>
        </w:rPr>
      </w:pPr>
    </w:p>
    <w:p w14:paraId="2F63603B" w14:textId="77777777" w:rsidR="0001273F" w:rsidRDefault="0001273F" w:rsidP="0001273F">
      <w:pPr>
        <w:pStyle w:val="Text"/>
        <w:rPr>
          <w:rFonts w:ascii="IBM Plex Sans" w:hAnsi="IBM Plex Sans"/>
          <w:sz w:val="20"/>
          <w:szCs w:val="20"/>
        </w:rPr>
      </w:pPr>
    </w:p>
    <w:p w14:paraId="126F8609" w14:textId="77777777" w:rsidR="0001273F" w:rsidRPr="0001273F" w:rsidRDefault="0001273F" w:rsidP="006229BE">
      <w:pPr>
        <w:pStyle w:val="Text"/>
        <w:numPr>
          <w:ilvl w:val="0"/>
          <w:numId w:val="92"/>
        </w:numPr>
        <w:rPr>
          <w:rFonts w:ascii="IBM Plex Sans" w:hAnsi="IBM Plex Sans"/>
          <w:sz w:val="20"/>
          <w:szCs w:val="20"/>
        </w:rPr>
      </w:pPr>
      <w:r w:rsidRPr="0001273F">
        <w:rPr>
          <w:rFonts w:ascii="IBM Plex Sans" w:hAnsi="IBM Plex Sans"/>
          <w:sz w:val="20"/>
          <w:szCs w:val="20"/>
        </w:rPr>
        <w:t>What should you do if you want to post a job using an advertising source that is not listed in the Source code list?</w:t>
      </w:r>
    </w:p>
    <w:p w14:paraId="5B75CF80" w14:textId="77777777" w:rsidR="0001273F" w:rsidRDefault="0001273F" w:rsidP="0001273F">
      <w:pPr>
        <w:pStyle w:val="Text"/>
        <w:rPr>
          <w:rFonts w:ascii="IBM Plex Sans" w:hAnsi="IBM Plex Sans"/>
          <w:sz w:val="20"/>
          <w:szCs w:val="20"/>
        </w:rPr>
      </w:pPr>
    </w:p>
    <w:p w14:paraId="51A63F3C" w14:textId="77777777" w:rsidR="002D1D83" w:rsidRDefault="002D1D83" w:rsidP="0001273F">
      <w:pPr>
        <w:pStyle w:val="Text"/>
        <w:rPr>
          <w:rFonts w:ascii="IBM Plex Sans" w:hAnsi="IBM Plex Sans"/>
          <w:sz w:val="20"/>
          <w:szCs w:val="20"/>
        </w:rPr>
      </w:pPr>
    </w:p>
    <w:p w14:paraId="71D4C38D" w14:textId="77777777" w:rsidR="002D1D83" w:rsidRDefault="002D1D83" w:rsidP="0001273F">
      <w:pPr>
        <w:pStyle w:val="Text"/>
        <w:rPr>
          <w:rFonts w:ascii="IBM Plex Sans" w:hAnsi="IBM Plex Sans"/>
          <w:sz w:val="20"/>
          <w:szCs w:val="20"/>
        </w:rPr>
      </w:pPr>
    </w:p>
    <w:p w14:paraId="0A5EE180" w14:textId="77777777" w:rsidR="002D1D83" w:rsidRPr="00D54743" w:rsidRDefault="002D1D83" w:rsidP="00584299">
      <w:pPr>
        <w:pStyle w:val="Heading1"/>
      </w:pPr>
      <w:r>
        <w:rPr>
          <w:sz w:val="20"/>
          <w:szCs w:val="20"/>
        </w:rPr>
        <w:br w:type="page"/>
      </w:r>
      <w:bookmarkStart w:id="69" w:name="_Toc35503810"/>
      <w:r>
        <w:lastRenderedPageBreak/>
        <w:t>Chapter 5: Screening Candidates</w:t>
      </w:r>
      <w:bookmarkEnd w:id="69"/>
    </w:p>
    <w:p w14:paraId="74FDA6EA" w14:textId="77777777" w:rsidR="002D1D83" w:rsidRPr="00B417AD" w:rsidRDefault="002D1D83" w:rsidP="002D1D83">
      <w:pPr>
        <w:rPr>
          <w:rFonts w:ascii="IBM Plex Sans" w:hAnsi="IBM Plex Sans"/>
        </w:rPr>
      </w:pPr>
    </w:p>
    <w:p w14:paraId="41F960C9" w14:textId="77777777" w:rsidR="002D1D83" w:rsidRPr="00D54743" w:rsidRDefault="002D1D83" w:rsidP="002D1D83">
      <w:pPr>
        <w:pStyle w:val="Heading2"/>
        <w:rPr>
          <w:rFonts w:ascii="IBM Plex Sans" w:hAnsi="IBM Plex Sans"/>
        </w:rPr>
      </w:pPr>
      <w:bookmarkStart w:id="70" w:name="_Toc35503811"/>
      <w:r w:rsidRPr="00D54743">
        <w:rPr>
          <w:rFonts w:ascii="IBM Plex Sans" w:hAnsi="IBM Plex Sans"/>
        </w:rPr>
        <w:t>Chapter Overview:</w:t>
      </w:r>
      <w:bookmarkEnd w:id="70"/>
    </w:p>
    <w:p w14:paraId="1702C993" w14:textId="77777777" w:rsidR="002D1D83" w:rsidRDefault="002D1D83" w:rsidP="002D1D83">
      <w:pPr>
        <w:rPr>
          <w:rFonts w:ascii="IBM Plex Sans" w:hAnsi="IBM Plex Sans"/>
        </w:rPr>
      </w:pPr>
    </w:p>
    <w:p w14:paraId="60FBDBF9" w14:textId="77777777" w:rsidR="002D1D83" w:rsidRPr="002D1D83" w:rsidRDefault="002D1D83" w:rsidP="002D1D83">
      <w:pPr>
        <w:pStyle w:val="Text"/>
        <w:rPr>
          <w:rFonts w:ascii="IBM Plex Sans" w:hAnsi="IBM Plex Sans"/>
          <w:sz w:val="20"/>
          <w:szCs w:val="20"/>
        </w:rPr>
      </w:pPr>
      <w:r w:rsidRPr="002D1D83">
        <w:rPr>
          <w:rFonts w:ascii="IBM Plex Sans" w:hAnsi="IBM Plex Sans"/>
          <w:sz w:val="20"/>
          <w:szCs w:val="20"/>
        </w:rPr>
        <w:t>Once qualified candidates have been identified for your position, you can then move the candidates through your company’s defined hiring process. Typically, this is performed within the req folder.</w:t>
      </w:r>
    </w:p>
    <w:p w14:paraId="3932DBEA" w14:textId="77777777" w:rsidR="002D1D83" w:rsidRPr="002D1D83" w:rsidRDefault="002D1D83" w:rsidP="002D1D83">
      <w:pPr>
        <w:pStyle w:val="Text"/>
        <w:rPr>
          <w:rFonts w:ascii="IBM Plex Sans" w:hAnsi="IBM Plex Sans"/>
          <w:sz w:val="20"/>
          <w:szCs w:val="20"/>
        </w:rPr>
      </w:pPr>
    </w:p>
    <w:p w14:paraId="6F2B6E88" w14:textId="77777777" w:rsidR="002D1D83" w:rsidRPr="002D1D83" w:rsidRDefault="002D1D83" w:rsidP="002D1D83">
      <w:pPr>
        <w:pStyle w:val="Text"/>
        <w:rPr>
          <w:rFonts w:ascii="IBM Plex Sans" w:hAnsi="IBM Plex Sans"/>
          <w:sz w:val="20"/>
          <w:szCs w:val="20"/>
        </w:rPr>
      </w:pPr>
      <w:r w:rsidRPr="002D1D83">
        <w:rPr>
          <w:rFonts w:ascii="IBM Plex Sans" w:hAnsi="IBM Plex Sans"/>
          <w:sz w:val="20"/>
          <w:szCs w:val="20"/>
        </w:rPr>
        <w:t xml:space="preserve">The first phase of candidate tracking involves screening the qualified candidates you </w:t>
      </w:r>
      <w:r w:rsidR="00825814">
        <w:rPr>
          <w:rFonts w:ascii="IBM Plex Sans" w:hAnsi="IBM Plex Sans"/>
          <w:sz w:val="20"/>
          <w:szCs w:val="20"/>
        </w:rPr>
        <w:t>might</w:t>
      </w:r>
      <w:r w:rsidRPr="002D1D83">
        <w:rPr>
          <w:rFonts w:ascii="IBM Plex Sans" w:hAnsi="IBM Plex Sans"/>
          <w:sz w:val="20"/>
          <w:szCs w:val="20"/>
        </w:rPr>
        <w:t xml:space="preserve"> have sourced. Screening candidates entails reviewing </w:t>
      </w:r>
      <w:r w:rsidR="00A531F2">
        <w:rPr>
          <w:rFonts w:ascii="IBM Plex Sans" w:hAnsi="IBM Plex Sans"/>
          <w:sz w:val="20"/>
          <w:szCs w:val="20"/>
        </w:rPr>
        <w:t>resumes or CVs</w:t>
      </w:r>
      <w:r w:rsidRPr="002D1D83">
        <w:rPr>
          <w:rFonts w:ascii="IBM Plex Sans" w:hAnsi="IBM Plex Sans"/>
          <w:sz w:val="20"/>
          <w:szCs w:val="20"/>
        </w:rPr>
        <w:t xml:space="preserve">, speaking with candidates, and documenting your conversations, </w:t>
      </w:r>
      <w:proofErr w:type="gramStart"/>
      <w:r w:rsidRPr="002D1D83">
        <w:rPr>
          <w:rFonts w:ascii="IBM Plex Sans" w:hAnsi="IBM Plex Sans"/>
          <w:sz w:val="20"/>
          <w:szCs w:val="20"/>
        </w:rPr>
        <w:t>all of</w:t>
      </w:r>
      <w:proofErr w:type="gramEnd"/>
      <w:r w:rsidRPr="002D1D83">
        <w:rPr>
          <w:rFonts w:ascii="IBM Plex Sans" w:hAnsi="IBM Plex Sans"/>
          <w:sz w:val="20"/>
          <w:szCs w:val="20"/>
        </w:rPr>
        <w:t xml:space="preserve"> which </w:t>
      </w:r>
      <w:r w:rsidRPr="002D1D83">
        <w:rPr>
          <w:rFonts w:ascii="IBM Plex Sans" w:hAnsi="IBM Plex Sans"/>
          <w:i/>
          <w:iCs/>
          <w:sz w:val="20"/>
          <w:szCs w:val="20"/>
        </w:rPr>
        <w:t xml:space="preserve">BrassRing </w:t>
      </w:r>
      <w:r w:rsidRPr="002D1D83">
        <w:rPr>
          <w:rFonts w:ascii="IBM Plex Sans" w:hAnsi="IBM Plex Sans"/>
          <w:sz w:val="20"/>
          <w:szCs w:val="20"/>
        </w:rPr>
        <w:t>facilitates.</w:t>
      </w:r>
    </w:p>
    <w:p w14:paraId="703C3F08" w14:textId="77777777" w:rsidR="002D1D83" w:rsidRPr="00B71FC1" w:rsidRDefault="002D1D83" w:rsidP="002D1D83">
      <w:pPr>
        <w:pStyle w:val="Text"/>
        <w:rPr>
          <w:rFonts w:ascii="IBM Plex Sans" w:hAnsi="IBM Plex Sans"/>
          <w:sz w:val="20"/>
          <w:szCs w:val="20"/>
        </w:rPr>
      </w:pPr>
    </w:p>
    <w:p w14:paraId="524AF7D6" w14:textId="77777777" w:rsidR="002D1D83" w:rsidRDefault="002D1D83" w:rsidP="002D1D83">
      <w:pPr>
        <w:pStyle w:val="Text"/>
      </w:pPr>
    </w:p>
    <w:p w14:paraId="2112B62B" w14:textId="77777777" w:rsidR="002D1D83" w:rsidRDefault="002D1D83" w:rsidP="002D1D83">
      <w:pPr>
        <w:pStyle w:val="Text"/>
      </w:pPr>
    </w:p>
    <w:p w14:paraId="65E358E6" w14:textId="77777777" w:rsidR="002D1D83" w:rsidRPr="00D54743" w:rsidRDefault="002D1D83" w:rsidP="002D1D83">
      <w:pPr>
        <w:pStyle w:val="Heading2"/>
        <w:rPr>
          <w:rFonts w:ascii="IBM Plex Sans" w:hAnsi="IBM Plex Sans"/>
        </w:rPr>
      </w:pPr>
      <w:bookmarkStart w:id="71" w:name="_Toc35503812"/>
      <w:r w:rsidRPr="00D54743">
        <w:rPr>
          <w:rFonts w:ascii="IBM Plex Sans" w:hAnsi="IBM Plex Sans"/>
        </w:rPr>
        <w:t>Objectives:</w:t>
      </w:r>
      <w:bookmarkEnd w:id="71"/>
    </w:p>
    <w:p w14:paraId="5DD6621E" w14:textId="77777777" w:rsidR="002D1D83" w:rsidRDefault="002D1D83" w:rsidP="002D1D83">
      <w:pPr>
        <w:rPr>
          <w:rFonts w:ascii="IBM Plex Sans" w:hAnsi="IBM Plex Sans"/>
        </w:rPr>
      </w:pPr>
    </w:p>
    <w:p w14:paraId="047F0EB1" w14:textId="77777777" w:rsidR="002D1D83" w:rsidRPr="002D1D83" w:rsidRDefault="002D1D83" w:rsidP="002D1D83">
      <w:pPr>
        <w:pStyle w:val="Text"/>
        <w:rPr>
          <w:rFonts w:ascii="IBM Plex Sans" w:hAnsi="IBM Plex Sans"/>
          <w:sz w:val="20"/>
          <w:szCs w:val="20"/>
        </w:rPr>
      </w:pPr>
      <w:r w:rsidRPr="002D1D83">
        <w:rPr>
          <w:rFonts w:ascii="IBM Plex Sans" w:hAnsi="IBM Plex Sans"/>
          <w:sz w:val="20"/>
          <w:szCs w:val="20"/>
        </w:rPr>
        <w:t xml:space="preserve">At the end of this </w:t>
      </w:r>
      <w:proofErr w:type="gramStart"/>
      <w:r w:rsidRPr="002D1D83">
        <w:rPr>
          <w:rFonts w:ascii="IBM Plex Sans" w:hAnsi="IBM Plex Sans"/>
          <w:sz w:val="20"/>
          <w:szCs w:val="20"/>
        </w:rPr>
        <w:t>chapter</w:t>
      </w:r>
      <w:proofErr w:type="gramEnd"/>
      <w:r w:rsidRPr="002D1D83">
        <w:rPr>
          <w:rFonts w:ascii="IBM Plex Sans" w:hAnsi="IBM Plex Sans"/>
          <w:sz w:val="20"/>
          <w:szCs w:val="20"/>
        </w:rPr>
        <w:t xml:space="preserve"> you </w:t>
      </w:r>
      <w:r w:rsidR="00AF2208">
        <w:rPr>
          <w:rFonts w:ascii="IBM Plex Sans" w:hAnsi="IBM Plex Sans"/>
          <w:sz w:val="20"/>
          <w:szCs w:val="20"/>
        </w:rPr>
        <w:t>can</w:t>
      </w:r>
      <w:r w:rsidRPr="002D1D83">
        <w:rPr>
          <w:rFonts w:ascii="IBM Plex Sans" w:hAnsi="IBM Plex Sans"/>
          <w:sz w:val="20"/>
          <w:szCs w:val="20"/>
        </w:rPr>
        <w:t>:</w:t>
      </w:r>
    </w:p>
    <w:p w14:paraId="19633E19" w14:textId="77777777" w:rsidR="002D1D83" w:rsidRPr="002D1D83" w:rsidRDefault="002D1D83" w:rsidP="0001273F">
      <w:pPr>
        <w:pStyle w:val="Text"/>
        <w:rPr>
          <w:rFonts w:ascii="IBM Plex Sans" w:hAnsi="IBM Plex Sans"/>
          <w:sz w:val="20"/>
          <w:szCs w:val="20"/>
        </w:rPr>
      </w:pPr>
    </w:p>
    <w:p w14:paraId="0F51F57D" w14:textId="77777777" w:rsidR="002D1D83" w:rsidRPr="002D1D83" w:rsidRDefault="002D1D83" w:rsidP="0001273F">
      <w:pPr>
        <w:pStyle w:val="Text"/>
        <w:rPr>
          <w:rFonts w:ascii="IBM Plex Sans" w:hAnsi="IBM Plex Sans"/>
          <w:sz w:val="20"/>
          <w:szCs w:val="20"/>
        </w:rPr>
      </w:pPr>
    </w:p>
    <w:p w14:paraId="56437CEC" w14:textId="77777777" w:rsidR="002D1D83" w:rsidRPr="002D1D83" w:rsidRDefault="002D1D83" w:rsidP="006229BE">
      <w:pPr>
        <w:pStyle w:val="Text"/>
        <w:numPr>
          <w:ilvl w:val="0"/>
          <w:numId w:val="93"/>
        </w:numPr>
        <w:spacing w:line="360" w:lineRule="auto"/>
        <w:rPr>
          <w:rFonts w:ascii="IBM Plex Sans" w:hAnsi="IBM Plex Sans"/>
          <w:sz w:val="20"/>
          <w:szCs w:val="20"/>
        </w:rPr>
      </w:pPr>
      <w:r w:rsidRPr="002D1D83">
        <w:rPr>
          <w:rFonts w:ascii="IBM Plex Sans" w:hAnsi="IBM Plex Sans"/>
          <w:sz w:val="20"/>
          <w:szCs w:val="20"/>
        </w:rPr>
        <w:t>View candidates in the req folder</w:t>
      </w:r>
    </w:p>
    <w:p w14:paraId="761C52A2" w14:textId="77777777" w:rsidR="002D1D83" w:rsidRPr="002D1D83" w:rsidRDefault="002D1D83" w:rsidP="006229BE">
      <w:pPr>
        <w:pStyle w:val="Text"/>
        <w:numPr>
          <w:ilvl w:val="0"/>
          <w:numId w:val="93"/>
        </w:numPr>
        <w:spacing w:line="360" w:lineRule="auto"/>
        <w:rPr>
          <w:rFonts w:ascii="IBM Plex Sans" w:hAnsi="IBM Plex Sans"/>
          <w:sz w:val="20"/>
          <w:szCs w:val="20"/>
        </w:rPr>
      </w:pPr>
      <w:r w:rsidRPr="002D1D83">
        <w:rPr>
          <w:rFonts w:ascii="IBM Plex Sans" w:hAnsi="IBM Plex Sans"/>
          <w:sz w:val="20"/>
          <w:szCs w:val="20"/>
        </w:rPr>
        <w:t xml:space="preserve">View </w:t>
      </w:r>
      <w:r w:rsidR="00A531F2">
        <w:rPr>
          <w:rFonts w:ascii="IBM Plex Sans" w:hAnsi="IBM Plex Sans"/>
          <w:sz w:val="20"/>
          <w:szCs w:val="20"/>
        </w:rPr>
        <w:t>resumes or CVs</w:t>
      </w:r>
      <w:r w:rsidRPr="002D1D83">
        <w:rPr>
          <w:rFonts w:ascii="IBM Plex Sans" w:hAnsi="IBM Plex Sans"/>
          <w:sz w:val="20"/>
          <w:szCs w:val="20"/>
        </w:rPr>
        <w:t>.</w:t>
      </w:r>
    </w:p>
    <w:p w14:paraId="379AF615" w14:textId="77777777" w:rsidR="002D1D83" w:rsidRPr="002D1D83" w:rsidRDefault="002D1D83" w:rsidP="006229BE">
      <w:pPr>
        <w:pStyle w:val="Text"/>
        <w:numPr>
          <w:ilvl w:val="0"/>
          <w:numId w:val="93"/>
        </w:numPr>
        <w:spacing w:line="360" w:lineRule="auto"/>
        <w:rPr>
          <w:rFonts w:ascii="IBM Plex Sans" w:hAnsi="IBM Plex Sans"/>
          <w:sz w:val="20"/>
          <w:szCs w:val="20"/>
        </w:rPr>
      </w:pPr>
      <w:r w:rsidRPr="002D1D83">
        <w:rPr>
          <w:rFonts w:ascii="IBM Plex Sans" w:hAnsi="IBM Plex Sans"/>
          <w:sz w:val="20"/>
          <w:szCs w:val="20"/>
        </w:rPr>
        <w:t>Add a note to a candidate’s Talent Record.</w:t>
      </w:r>
    </w:p>
    <w:p w14:paraId="4EDF4664" w14:textId="77777777" w:rsidR="002D1D83" w:rsidRDefault="002D1D83" w:rsidP="006229BE">
      <w:pPr>
        <w:pStyle w:val="Text"/>
        <w:numPr>
          <w:ilvl w:val="0"/>
          <w:numId w:val="93"/>
        </w:numPr>
        <w:spacing w:line="360" w:lineRule="auto"/>
        <w:rPr>
          <w:rFonts w:ascii="IBM Plex Sans" w:hAnsi="IBM Plex Sans"/>
          <w:sz w:val="20"/>
          <w:szCs w:val="20"/>
        </w:rPr>
      </w:pPr>
      <w:r w:rsidRPr="002D1D83">
        <w:rPr>
          <w:rFonts w:ascii="IBM Plex Sans" w:hAnsi="IBM Plex Sans"/>
          <w:sz w:val="20"/>
          <w:szCs w:val="20"/>
        </w:rPr>
        <w:t>Initiate the HR status on candidates to track through your organization’s unique hiring process.</w:t>
      </w:r>
    </w:p>
    <w:p w14:paraId="669C3E19" w14:textId="77777777" w:rsidR="00FC2D63" w:rsidRPr="002D1D83" w:rsidRDefault="00FC2D63" w:rsidP="006229BE">
      <w:pPr>
        <w:pStyle w:val="Text"/>
        <w:numPr>
          <w:ilvl w:val="0"/>
          <w:numId w:val="93"/>
        </w:numPr>
        <w:spacing w:line="360" w:lineRule="auto"/>
        <w:rPr>
          <w:rFonts w:ascii="IBM Plex Sans" w:hAnsi="IBM Plex Sans"/>
          <w:sz w:val="20"/>
          <w:szCs w:val="20"/>
        </w:rPr>
      </w:pPr>
      <w:r>
        <w:rPr>
          <w:rFonts w:ascii="IBM Plex Sans" w:hAnsi="IBM Plex Sans"/>
          <w:sz w:val="20"/>
          <w:szCs w:val="20"/>
        </w:rPr>
        <w:t>Candidate Tiers.</w:t>
      </w:r>
    </w:p>
    <w:p w14:paraId="130721C5" w14:textId="77777777" w:rsidR="002D1D83" w:rsidRDefault="002D1D83" w:rsidP="0001273F">
      <w:pPr>
        <w:pStyle w:val="Text"/>
        <w:rPr>
          <w:rFonts w:ascii="IBM Plex Sans" w:hAnsi="IBM Plex Sans"/>
          <w:sz w:val="20"/>
          <w:szCs w:val="20"/>
        </w:rPr>
      </w:pPr>
    </w:p>
    <w:p w14:paraId="13A7507F" w14:textId="77777777" w:rsidR="002D1D83" w:rsidRDefault="002D1D83" w:rsidP="0001273F">
      <w:pPr>
        <w:pStyle w:val="Text"/>
        <w:rPr>
          <w:rFonts w:ascii="IBM Plex Sans" w:hAnsi="IBM Plex Sans"/>
          <w:sz w:val="20"/>
          <w:szCs w:val="20"/>
        </w:rPr>
      </w:pPr>
    </w:p>
    <w:p w14:paraId="14C7C805" w14:textId="77777777" w:rsidR="002D1D83" w:rsidRPr="00B9010F" w:rsidRDefault="002D1D83" w:rsidP="002D1D83">
      <w:pPr>
        <w:pStyle w:val="Heading2"/>
        <w:rPr>
          <w:rFonts w:ascii="IBM Plex Sans" w:hAnsi="IBM Plex Sans"/>
        </w:rPr>
      </w:pPr>
      <w:r>
        <w:rPr>
          <w:rFonts w:ascii="IBM Plex Sans" w:hAnsi="IBM Plex Sans"/>
          <w:sz w:val="20"/>
          <w:szCs w:val="20"/>
        </w:rPr>
        <w:br w:type="page"/>
      </w:r>
      <w:bookmarkStart w:id="72" w:name="_Toc35503813"/>
      <w:r w:rsidRPr="00B9010F">
        <w:rPr>
          <w:rFonts w:ascii="IBM Plex Sans" w:hAnsi="IBM Plex Sans"/>
        </w:rPr>
        <w:lastRenderedPageBreak/>
        <w:t xml:space="preserve">Overview of </w:t>
      </w:r>
      <w:r>
        <w:rPr>
          <w:rFonts w:ascii="IBM Plex Sans" w:hAnsi="IBM Plex Sans"/>
        </w:rPr>
        <w:t>Output Grid</w:t>
      </w:r>
      <w:bookmarkEnd w:id="72"/>
    </w:p>
    <w:p w14:paraId="4F511DEA" w14:textId="77777777" w:rsidR="002D1D83" w:rsidRDefault="002D1D83" w:rsidP="002D1D83">
      <w:pPr>
        <w:tabs>
          <w:tab w:val="left" w:pos="2244"/>
        </w:tabs>
        <w:rPr>
          <w:rFonts w:ascii="IBM Plex Sans" w:hAnsi="IBM Plex Sans"/>
        </w:rPr>
      </w:pPr>
    </w:p>
    <w:p w14:paraId="75F57963" w14:textId="77777777" w:rsidR="002D1D83" w:rsidRPr="002D1D83" w:rsidRDefault="002D1D83" w:rsidP="003171C5">
      <w:pPr>
        <w:pStyle w:val="Text"/>
        <w:spacing w:before="0" w:beforeAutospacing="0" w:after="0" w:afterAutospacing="0"/>
        <w:ind w:left="288"/>
        <w:contextualSpacing w:val="0"/>
        <w:rPr>
          <w:rFonts w:ascii="IBM Plex Sans" w:hAnsi="IBM Plex Sans"/>
          <w:sz w:val="20"/>
          <w:szCs w:val="20"/>
        </w:rPr>
      </w:pPr>
      <w:r w:rsidRPr="002D1D83">
        <w:rPr>
          <w:rFonts w:ascii="IBM Plex Sans" w:hAnsi="IBM Plex Sans"/>
          <w:sz w:val="20"/>
          <w:szCs w:val="20"/>
        </w:rPr>
        <w:t xml:space="preserve">To start the screening process, you review your candidates in the req folder, as seen in Figure 5-1. From here you view the </w:t>
      </w:r>
      <w:r w:rsidR="00A531F2">
        <w:rPr>
          <w:rFonts w:ascii="IBM Plex Sans" w:hAnsi="IBM Plex Sans"/>
          <w:sz w:val="20"/>
          <w:szCs w:val="20"/>
        </w:rPr>
        <w:t>resumes or CVs</w:t>
      </w:r>
      <w:r w:rsidRPr="002D1D83">
        <w:rPr>
          <w:rFonts w:ascii="IBM Plex Sans" w:hAnsi="IBM Plex Sans"/>
          <w:sz w:val="20"/>
          <w:szCs w:val="20"/>
        </w:rPr>
        <w:t xml:space="preserve"> and begin the </w:t>
      </w:r>
      <w:r w:rsidR="0020166A" w:rsidRPr="002D1D83">
        <w:rPr>
          <w:rFonts w:ascii="IBM Plex Sans" w:hAnsi="IBM Plex Sans"/>
          <w:sz w:val="20"/>
          <w:szCs w:val="20"/>
        </w:rPr>
        <w:t>decision-making</w:t>
      </w:r>
      <w:r w:rsidRPr="002D1D83">
        <w:rPr>
          <w:rFonts w:ascii="IBM Plex Sans" w:hAnsi="IBM Plex Sans"/>
          <w:sz w:val="20"/>
          <w:szCs w:val="20"/>
        </w:rPr>
        <w:t xml:space="preserve"> process of whether to move the candidate</w:t>
      </w:r>
      <w:r w:rsidR="00A531F2">
        <w:rPr>
          <w:rFonts w:ascii="IBM Plex Sans" w:hAnsi="IBM Plex Sans"/>
          <w:sz w:val="20"/>
          <w:szCs w:val="20"/>
        </w:rPr>
        <w:t>s</w:t>
      </w:r>
      <w:r w:rsidRPr="002D1D83">
        <w:rPr>
          <w:rFonts w:ascii="IBM Plex Sans" w:hAnsi="IBM Plex Sans"/>
          <w:sz w:val="20"/>
          <w:szCs w:val="20"/>
        </w:rPr>
        <w:t xml:space="preserve"> to the next stage (i.e. phone screen, interview, etc.).</w:t>
      </w:r>
    </w:p>
    <w:p w14:paraId="653ED3EF" w14:textId="77777777" w:rsidR="002D1D83" w:rsidRPr="00B71FC1" w:rsidRDefault="002D1D83" w:rsidP="002D1D83">
      <w:pPr>
        <w:pStyle w:val="Text"/>
        <w:rPr>
          <w:rFonts w:ascii="IBM Plex Sans" w:hAnsi="IBM Plex Sans"/>
          <w:sz w:val="20"/>
          <w:szCs w:val="20"/>
        </w:rPr>
      </w:pPr>
    </w:p>
    <w:p w14:paraId="3655532A" w14:textId="77777777" w:rsidR="002D1D83" w:rsidRDefault="002D1D83" w:rsidP="002D1D83">
      <w:pPr>
        <w:pStyle w:val="Text"/>
        <w:rPr>
          <w:rFonts w:ascii="IBM Plex Sans" w:hAnsi="IBM Plex Sans"/>
          <w:sz w:val="20"/>
          <w:szCs w:val="20"/>
        </w:rPr>
      </w:pPr>
    </w:p>
    <w:p w14:paraId="026435D9" w14:textId="26623F67" w:rsidR="002D1D83" w:rsidRDefault="00C77AA5" w:rsidP="002D1D83">
      <w:pPr>
        <w:pStyle w:val="Text"/>
        <w:spacing w:before="0" w:beforeAutospacing="0" w:after="0" w:afterAutospacing="0"/>
        <w:contextualSpacing w:val="0"/>
        <w:jc w:val="center"/>
        <w:rPr>
          <w:noProof/>
        </w:rPr>
      </w:pPr>
      <w:r w:rsidRPr="00B42881">
        <w:rPr>
          <w:noProof/>
        </w:rPr>
        <w:drawing>
          <wp:inline distT="0" distB="0" distL="0" distR="0" wp14:anchorId="77E6DD80" wp14:editId="053D93F8">
            <wp:extent cx="5317490" cy="1867535"/>
            <wp:effectExtent l="19050" t="19050" r="0" b="0"/>
            <wp:docPr id="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3">
                      <a:extLst>
                        <a:ext uri="{28A0092B-C50C-407E-A947-70E740481C1C}">
                          <a14:useLocalDpi xmlns:a14="http://schemas.microsoft.com/office/drawing/2010/main" val="0"/>
                        </a:ext>
                      </a:extLst>
                    </a:blip>
                    <a:srcRect r="7497"/>
                    <a:stretch>
                      <a:fillRect/>
                    </a:stretch>
                  </pic:blipFill>
                  <pic:spPr bwMode="auto">
                    <a:xfrm>
                      <a:off x="0" y="0"/>
                      <a:ext cx="5317490" cy="1867535"/>
                    </a:xfrm>
                    <a:prstGeom prst="rect">
                      <a:avLst/>
                    </a:prstGeom>
                    <a:noFill/>
                    <a:ln w="6350" cmpd="sng">
                      <a:solidFill>
                        <a:srgbClr val="000000"/>
                      </a:solidFill>
                      <a:miter lim="800000"/>
                      <a:headEnd/>
                      <a:tailEnd/>
                    </a:ln>
                    <a:effectLst/>
                  </pic:spPr>
                </pic:pic>
              </a:graphicData>
            </a:graphic>
          </wp:inline>
        </w:drawing>
      </w:r>
    </w:p>
    <w:p w14:paraId="5972732A" w14:textId="77777777" w:rsidR="002D1D83" w:rsidRPr="002D1D83" w:rsidRDefault="002D1D83" w:rsidP="002D1D83">
      <w:pPr>
        <w:pStyle w:val="Caption"/>
        <w:jc w:val="center"/>
        <w:rPr>
          <w:rFonts w:ascii="IBM Plex Sans" w:hAnsi="IBM Plex Sans"/>
        </w:rPr>
      </w:pPr>
      <w:r w:rsidRPr="002D1D83">
        <w:rPr>
          <w:rFonts w:ascii="IBM Plex Sans" w:hAnsi="IBM Plex Sans"/>
        </w:rPr>
        <w:t xml:space="preserve">Figure 5- </w:t>
      </w:r>
      <w:r w:rsidRPr="002D1D83">
        <w:rPr>
          <w:rFonts w:ascii="IBM Plex Sans" w:hAnsi="IBM Plex Sans"/>
        </w:rPr>
        <w:fldChar w:fldCharType="begin"/>
      </w:r>
      <w:r w:rsidRPr="002D1D83">
        <w:rPr>
          <w:rFonts w:ascii="IBM Plex Sans" w:hAnsi="IBM Plex Sans"/>
        </w:rPr>
        <w:instrText xml:space="preserve"> SEQ Figure_5- \* ARABIC </w:instrText>
      </w:r>
      <w:r w:rsidRPr="002D1D83">
        <w:rPr>
          <w:rFonts w:ascii="IBM Plex Sans" w:hAnsi="IBM Plex Sans"/>
        </w:rPr>
        <w:fldChar w:fldCharType="separate"/>
      </w:r>
      <w:r w:rsidRPr="002D1D83">
        <w:rPr>
          <w:rFonts w:ascii="IBM Plex Sans" w:hAnsi="IBM Plex Sans"/>
          <w:noProof/>
        </w:rPr>
        <w:t>1</w:t>
      </w:r>
      <w:r w:rsidRPr="002D1D83">
        <w:rPr>
          <w:rFonts w:ascii="IBM Plex Sans" w:hAnsi="IBM Plex Sans"/>
        </w:rPr>
        <w:fldChar w:fldCharType="end"/>
      </w:r>
      <w:r w:rsidRPr="002D1D83">
        <w:rPr>
          <w:rFonts w:ascii="IBM Plex Sans" w:hAnsi="IBM Plex Sans"/>
        </w:rPr>
        <w:t>: Candidates in Req</w:t>
      </w:r>
    </w:p>
    <w:p w14:paraId="16B8E7FB" w14:textId="77777777" w:rsidR="002D1D83" w:rsidRDefault="002D1D83" w:rsidP="002D1D83">
      <w:pPr>
        <w:pStyle w:val="Text"/>
        <w:jc w:val="center"/>
        <w:rPr>
          <w:rFonts w:ascii="IBM Plex Sans" w:hAnsi="IBM Plex Sans"/>
          <w:sz w:val="20"/>
          <w:szCs w:val="20"/>
        </w:rPr>
      </w:pPr>
    </w:p>
    <w:p w14:paraId="4EA84ADF" w14:textId="77777777" w:rsidR="00D7522F" w:rsidRDefault="00D7522F" w:rsidP="00D7522F">
      <w:pPr>
        <w:pStyle w:val="Heading2"/>
        <w:rPr>
          <w:rFonts w:ascii="IBM Plex Sans" w:hAnsi="IBM Plex Sans"/>
        </w:rPr>
      </w:pPr>
      <w:bookmarkStart w:id="73" w:name="_Toc35503814"/>
      <w:r>
        <w:rPr>
          <w:rFonts w:ascii="IBM Plex Sans" w:hAnsi="IBM Plex Sans"/>
        </w:rPr>
        <w:t>Output Grid Management</w:t>
      </w:r>
      <w:bookmarkEnd w:id="73"/>
    </w:p>
    <w:p w14:paraId="294D19D1" w14:textId="77777777" w:rsidR="00D7522F" w:rsidRPr="00D7522F" w:rsidRDefault="00D7522F" w:rsidP="003171C5">
      <w:pPr>
        <w:pStyle w:val="Text"/>
        <w:ind w:left="288"/>
        <w:rPr>
          <w:rFonts w:ascii="IBM Plex Sans" w:hAnsi="IBM Plex Sans"/>
          <w:sz w:val="20"/>
          <w:szCs w:val="20"/>
        </w:rPr>
      </w:pPr>
      <w:r w:rsidRPr="00D7522F">
        <w:rPr>
          <w:rFonts w:ascii="IBM Plex Sans" w:hAnsi="IBM Plex Sans"/>
          <w:sz w:val="20"/>
          <w:szCs w:val="20"/>
        </w:rPr>
        <w:t xml:space="preserve">Column headings that reside in a grid and display candidates (or </w:t>
      </w:r>
      <w:proofErr w:type="spellStart"/>
      <w:r w:rsidRPr="00D7522F">
        <w:rPr>
          <w:rFonts w:ascii="IBM Plex Sans" w:hAnsi="IBM Plex Sans"/>
          <w:sz w:val="20"/>
          <w:szCs w:val="20"/>
        </w:rPr>
        <w:t>reqs</w:t>
      </w:r>
      <w:proofErr w:type="spellEnd"/>
      <w:r w:rsidRPr="00D7522F">
        <w:rPr>
          <w:rFonts w:ascii="IBM Plex Sans" w:hAnsi="IBM Plex Sans"/>
          <w:sz w:val="20"/>
          <w:szCs w:val="20"/>
        </w:rPr>
        <w:t xml:space="preserve">) are output fields. Your organization opted for certain output fields to appear as defaults in </w:t>
      </w:r>
      <w:r w:rsidRPr="00D7522F">
        <w:rPr>
          <w:rFonts w:ascii="IBM Plex Sans" w:hAnsi="IBM Plex Sans"/>
          <w:i/>
          <w:sz w:val="20"/>
          <w:szCs w:val="20"/>
        </w:rPr>
        <w:t>BrassRing.</w:t>
      </w:r>
      <w:r w:rsidRPr="00D7522F">
        <w:rPr>
          <w:rFonts w:ascii="IBM Plex Sans" w:hAnsi="IBM Plex Sans"/>
          <w:sz w:val="20"/>
          <w:szCs w:val="20"/>
        </w:rPr>
        <w:t xml:space="preserve"> </w:t>
      </w:r>
    </w:p>
    <w:p w14:paraId="0DE42160" w14:textId="77777777" w:rsidR="00D7522F" w:rsidRPr="00D7522F" w:rsidRDefault="00D7522F" w:rsidP="003171C5">
      <w:pPr>
        <w:pStyle w:val="Text"/>
        <w:ind w:left="288"/>
        <w:rPr>
          <w:rFonts w:ascii="IBM Plex Sans" w:hAnsi="IBM Plex Sans"/>
          <w:sz w:val="20"/>
          <w:szCs w:val="20"/>
        </w:rPr>
      </w:pPr>
      <w:r w:rsidRPr="00D7522F">
        <w:rPr>
          <w:rFonts w:ascii="IBM Plex Sans" w:hAnsi="IBM Plex Sans"/>
          <w:sz w:val="20"/>
          <w:szCs w:val="20"/>
        </w:rPr>
        <w:t xml:space="preserve">Output fields are based on the information that is fielded from </w:t>
      </w:r>
      <w:r w:rsidR="00A531F2">
        <w:rPr>
          <w:rFonts w:ascii="IBM Plex Sans" w:hAnsi="IBM Plex Sans"/>
          <w:sz w:val="20"/>
          <w:szCs w:val="20"/>
        </w:rPr>
        <w:t>resumes or CVs</w:t>
      </w:r>
      <w:r w:rsidRPr="00D7522F">
        <w:rPr>
          <w:rFonts w:ascii="IBM Plex Sans" w:hAnsi="IBM Plex Sans"/>
          <w:sz w:val="20"/>
          <w:szCs w:val="20"/>
        </w:rPr>
        <w:t>, providing you with a quick look at a candidate’s most recent information, such as specific contact, employment or education information.</w:t>
      </w:r>
    </w:p>
    <w:p w14:paraId="03E10711" w14:textId="77777777" w:rsidR="00D7522F" w:rsidRDefault="00D7522F" w:rsidP="00D7522F">
      <w:pPr>
        <w:pStyle w:val="Text"/>
        <w:rPr>
          <w:rFonts w:ascii="IBM Plex Sans" w:hAnsi="IBM Plex Sans"/>
          <w:sz w:val="20"/>
          <w:szCs w:val="20"/>
        </w:rPr>
      </w:pPr>
    </w:p>
    <w:p w14:paraId="6AD8CA93" w14:textId="77777777" w:rsidR="00D7522F" w:rsidRDefault="00D7522F" w:rsidP="00D7522F">
      <w:pPr>
        <w:pStyle w:val="Text"/>
        <w:rPr>
          <w:rFonts w:ascii="IBM Plex Sans" w:hAnsi="IBM Plex Sans"/>
          <w:sz w:val="20"/>
          <w:szCs w:val="20"/>
        </w:rPr>
      </w:pPr>
    </w:p>
    <w:p w14:paraId="19E05A79" w14:textId="77777777" w:rsidR="00D7522F" w:rsidRDefault="00D7522F" w:rsidP="000C3219">
      <w:pPr>
        <w:pStyle w:val="Heading3"/>
      </w:pPr>
      <w:bookmarkStart w:id="74" w:name="_Toc35503815"/>
      <w:r>
        <w:t>Elements of Output Fields and the Output Grid</w:t>
      </w:r>
      <w:bookmarkEnd w:id="74"/>
      <w:r>
        <w:t xml:space="preserve"> </w:t>
      </w:r>
    </w:p>
    <w:p w14:paraId="4EFB8B2E" w14:textId="77777777" w:rsidR="00D7522F" w:rsidRDefault="00D7522F" w:rsidP="006229BE">
      <w:pPr>
        <w:pStyle w:val="Text"/>
        <w:numPr>
          <w:ilvl w:val="0"/>
          <w:numId w:val="94"/>
        </w:numPr>
        <w:spacing w:line="360" w:lineRule="auto"/>
        <w:rPr>
          <w:rFonts w:ascii="IBM Plex Sans" w:hAnsi="IBM Plex Sans"/>
          <w:sz w:val="20"/>
          <w:szCs w:val="20"/>
        </w:rPr>
      </w:pPr>
      <w:r w:rsidRPr="00D7522F">
        <w:rPr>
          <w:rFonts w:ascii="IBM Plex Sans" w:hAnsi="IBM Plex Sans"/>
          <w:sz w:val="20"/>
          <w:szCs w:val="20"/>
        </w:rPr>
        <w:t xml:space="preserve">The candidate’s name, </w:t>
      </w:r>
      <w:r w:rsidR="00863D50">
        <w:rPr>
          <w:rFonts w:ascii="IBM Plex Sans" w:hAnsi="IBM Plex Sans"/>
          <w:sz w:val="20"/>
          <w:szCs w:val="20"/>
        </w:rPr>
        <w:t>whether</w:t>
      </w:r>
      <w:r w:rsidRPr="00D7522F">
        <w:rPr>
          <w:rFonts w:ascii="IBM Plex Sans" w:hAnsi="IBM Plex Sans"/>
          <w:sz w:val="20"/>
          <w:szCs w:val="20"/>
        </w:rPr>
        <w:t xml:space="preserve"> you viewed the candidate, if </w:t>
      </w:r>
      <w:r w:rsidR="00863D50">
        <w:rPr>
          <w:rFonts w:ascii="IBM Plex Sans" w:hAnsi="IBM Plex Sans"/>
          <w:sz w:val="20"/>
          <w:szCs w:val="20"/>
        </w:rPr>
        <w:t>they are</w:t>
      </w:r>
      <w:r w:rsidRPr="00D7522F">
        <w:rPr>
          <w:rFonts w:ascii="IBM Plex Sans" w:hAnsi="IBM Plex Sans"/>
          <w:sz w:val="20"/>
          <w:szCs w:val="20"/>
        </w:rPr>
        <w:t xml:space="preserve"> an Agency referral (if applicable to your company); Notes, Forms, and HR status icons; most recent Candidate type and Last codes are standard output fields. </w:t>
      </w:r>
      <w:r w:rsidR="00A531F2">
        <w:rPr>
          <w:rFonts w:ascii="IBM Plex Sans" w:hAnsi="IBM Plex Sans"/>
          <w:sz w:val="20"/>
          <w:szCs w:val="20"/>
        </w:rPr>
        <w:t>Resume or CV</w:t>
      </w:r>
      <w:r w:rsidRPr="00D7522F">
        <w:rPr>
          <w:rFonts w:ascii="IBM Plex Sans" w:hAnsi="IBM Plex Sans"/>
          <w:sz w:val="20"/>
          <w:szCs w:val="20"/>
        </w:rPr>
        <w:t xml:space="preserve"> </w:t>
      </w:r>
      <w:r w:rsidR="00863D50">
        <w:rPr>
          <w:rFonts w:ascii="IBM Plex Sans" w:hAnsi="IBM Plex Sans"/>
          <w:sz w:val="20"/>
          <w:szCs w:val="20"/>
        </w:rPr>
        <w:t>information</w:t>
      </w:r>
      <w:r w:rsidRPr="00D7522F">
        <w:rPr>
          <w:rFonts w:ascii="IBM Plex Sans" w:hAnsi="IBM Plex Sans"/>
          <w:sz w:val="20"/>
          <w:szCs w:val="20"/>
        </w:rPr>
        <w:t xml:space="preserve"> (e.g. Position held, Employer, Educational institute) can also display as output fields.</w:t>
      </w:r>
    </w:p>
    <w:p w14:paraId="23173888" w14:textId="77777777" w:rsidR="00D7522F" w:rsidRPr="00D7522F" w:rsidRDefault="00D7522F" w:rsidP="006229BE">
      <w:pPr>
        <w:pStyle w:val="Text"/>
        <w:numPr>
          <w:ilvl w:val="0"/>
          <w:numId w:val="94"/>
        </w:numPr>
        <w:spacing w:line="360" w:lineRule="auto"/>
        <w:rPr>
          <w:rFonts w:ascii="IBM Plex Sans" w:hAnsi="IBM Plex Sans"/>
          <w:sz w:val="20"/>
          <w:szCs w:val="20"/>
        </w:rPr>
      </w:pPr>
      <w:r w:rsidRPr="00D7522F">
        <w:rPr>
          <w:rFonts w:ascii="IBM Plex Sans" w:hAnsi="IBM Plex Sans"/>
          <w:sz w:val="20"/>
          <w:szCs w:val="20"/>
        </w:rPr>
        <w:t xml:space="preserve">To move between pages of results, click the </w:t>
      </w:r>
      <w:r w:rsidR="00304999">
        <w:rPr>
          <w:rFonts w:ascii="IBM Plex Sans" w:hAnsi="IBM Plex Sans"/>
          <w:sz w:val="20"/>
          <w:szCs w:val="20"/>
        </w:rPr>
        <w:t>wanted</w:t>
      </w:r>
      <w:r w:rsidRPr="00D7522F">
        <w:rPr>
          <w:rFonts w:ascii="IBM Plex Sans" w:hAnsi="IBM Plex Sans"/>
          <w:sz w:val="20"/>
          <w:szCs w:val="20"/>
        </w:rPr>
        <w:t xml:space="preserve"> numeric group of results from the Show results menu, or use the &gt; - sign at the bottom of the page.</w:t>
      </w:r>
    </w:p>
    <w:p w14:paraId="4CE0848F" w14:textId="77777777" w:rsidR="00D7522F" w:rsidRPr="00D7522F" w:rsidRDefault="00D7522F" w:rsidP="006229BE">
      <w:pPr>
        <w:pStyle w:val="Text"/>
        <w:numPr>
          <w:ilvl w:val="0"/>
          <w:numId w:val="94"/>
        </w:numPr>
        <w:spacing w:line="360" w:lineRule="auto"/>
        <w:rPr>
          <w:rFonts w:ascii="IBM Plex Sans" w:hAnsi="IBM Plex Sans"/>
          <w:sz w:val="20"/>
          <w:szCs w:val="20"/>
        </w:rPr>
      </w:pPr>
      <w:r w:rsidRPr="00D7522F">
        <w:rPr>
          <w:rFonts w:ascii="IBM Plex Sans" w:hAnsi="IBM Plex Sans"/>
          <w:sz w:val="20"/>
          <w:szCs w:val="20"/>
        </w:rPr>
        <w:t xml:space="preserve">You can modify the output grid to use only those fields that are most helpful to you. Modification options for the output grid </w:t>
      </w:r>
      <w:proofErr w:type="gramStart"/>
      <w:r w:rsidRPr="00D7522F">
        <w:rPr>
          <w:rFonts w:ascii="IBM Plex Sans" w:hAnsi="IBM Plex Sans"/>
          <w:sz w:val="20"/>
          <w:szCs w:val="20"/>
        </w:rPr>
        <w:t>include:</w:t>
      </w:r>
      <w:proofErr w:type="gramEnd"/>
      <w:r w:rsidRPr="00D7522F">
        <w:rPr>
          <w:rFonts w:ascii="IBM Plex Sans" w:hAnsi="IBM Plex Sans"/>
          <w:sz w:val="20"/>
          <w:szCs w:val="20"/>
        </w:rPr>
        <w:t xml:space="preserve"> dragging and dropping, freeze/unfreezing, resizing, and hiding/showing output fields.</w:t>
      </w:r>
    </w:p>
    <w:p w14:paraId="5C4A42E8" w14:textId="77777777" w:rsidR="00D7522F" w:rsidRPr="00D7522F" w:rsidRDefault="00D7522F" w:rsidP="006229BE">
      <w:pPr>
        <w:pStyle w:val="Text"/>
        <w:numPr>
          <w:ilvl w:val="0"/>
          <w:numId w:val="94"/>
        </w:numPr>
        <w:spacing w:line="360" w:lineRule="auto"/>
        <w:rPr>
          <w:rFonts w:ascii="IBM Plex Sans" w:hAnsi="IBM Plex Sans"/>
          <w:sz w:val="20"/>
          <w:szCs w:val="20"/>
        </w:rPr>
      </w:pPr>
      <w:r w:rsidRPr="00D7522F">
        <w:rPr>
          <w:rFonts w:ascii="IBM Plex Sans" w:hAnsi="IBM Plex Sans"/>
          <w:sz w:val="20"/>
          <w:szCs w:val="20"/>
        </w:rPr>
        <w:lastRenderedPageBreak/>
        <w:t xml:space="preserve">The req and candidate output grids allow for 3 of your grid selections to be used for </w:t>
      </w:r>
      <w:r w:rsidR="00863D50">
        <w:rPr>
          <w:rFonts w:ascii="IBM Plex Sans" w:hAnsi="IBM Plex Sans"/>
          <w:sz w:val="20"/>
          <w:szCs w:val="20"/>
        </w:rPr>
        <w:t>multi-sorting-used</w:t>
      </w:r>
      <w:r w:rsidRPr="00D7522F">
        <w:rPr>
          <w:rFonts w:ascii="IBM Plex Sans" w:hAnsi="IBM Plex Sans"/>
          <w:sz w:val="20"/>
          <w:szCs w:val="20"/>
        </w:rPr>
        <w:t xml:space="preserve"> in succession for sorting columns. </w:t>
      </w:r>
    </w:p>
    <w:p w14:paraId="27F599C5" w14:textId="77777777" w:rsidR="00D7522F" w:rsidRPr="00D7522F" w:rsidRDefault="00D7522F" w:rsidP="006229BE">
      <w:pPr>
        <w:pStyle w:val="Text"/>
        <w:numPr>
          <w:ilvl w:val="0"/>
          <w:numId w:val="94"/>
        </w:numPr>
        <w:spacing w:line="360" w:lineRule="auto"/>
        <w:rPr>
          <w:rFonts w:ascii="IBM Plex Sans" w:hAnsi="IBM Plex Sans"/>
          <w:sz w:val="20"/>
          <w:szCs w:val="20"/>
        </w:rPr>
      </w:pPr>
      <w:r w:rsidRPr="00D7522F">
        <w:rPr>
          <w:rFonts w:ascii="IBM Plex Sans" w:hAnsi="IBM Plex Sans"/>
          <w:sz w:val="20"/>
          <w:szCs w:val="20"/>
        </w:rPr>
        <w:t xml:space="preserve">The Codes field displays the most recent code (e.g. source and job) information for </w:t>
      </w:r>
      <w:proofErr w:type="gramStart"/>
      <w:r w:rsidRPr="00D7522F">
        <w:rPr>
          <w:rFonts w:ascii="IBM Plex Sans" w:hAnsi="IBM Plex Sans"/>
          <w:sz w:val="20"/>
          <w:szCs w:val="20"/>
        </w:rPr>
        <w:t>candidates, and</w:t>
      </w:r>
      <w:proofErr w:type="gramEnd"/>
      <w:r w:rsidRPr="00D7522F">
        <w:rPr>
          <w:rFonts w:ascii="IBM Plex Sans" w:hAnsi="IBM Plex Sans"/>
          <w:sz w:val="20"/>
          <w:szCs w:val="20"/>
        </w:rPr>
        <w:t xml:space="preserve"> is assigned each time a candidate applies through a Talent Gateway. Based on your user type, you </w:t>
      </w:r>
      <w:r w:rsidR="00825814">
        <w:rPr>
          <w:rFonts w:ascii="IBM Plex Sans" w:hAnsi="IBM Plex Sans"/>
          <w:sz w:val="20"/>
          <w:szCs w:val="20"/>
        </w:rPr>
        <w:t>might</w:t>
      </w:r>
      <w:r w:rsidRPr="00D7522F">
        <w:rPr>
          <w:rFonts w:ascii="IBM Plex Sans" w:hAnsi="IBM Plex Sans"/>
          <w:sz w:val="20"/>
          <w:szCs w:val="20"/>
        </w:rPr>
        <w:t xml:space="preserve"> </w:t>
      </w:r>
      <w:r w:rsidR="00863D50">
        <w:rPr>
          <w:rFonts w:ascii="IBM Plex Sans" w:hAnsi="IBM Plex Sans"/>
          <w:sz w:val="20"/>
          <w:szCs w:val="20"/>
        </w:rPr>
        <w:t>click</w:t>
      </w:r>
      <w:r w:rsidRPr="00D7522F">
        <w:rPr>
          <w:rFonts w:ascii="IBM Plex Sans" w:hAnsi="IBM Plex Sans"/>
          <w:sz w:val="20"/>
          <w:szCs w:val="20"/>
        </w:rPr>
        <w:t xml:space="preserve"> the hyperlinked string of codes to access a candidate’s code history. </w:t>
      </w:r>
    </w:p>
    <w:p w14:paraId="1418EC17" w14:textId="77777777" w:rsidR="00D7522F" w:rsidRPr="00D7522F" w:rsidRDefault="00D7522F" w:rsidP="006229BE">
      <w:pPr>
        <w:pStyle w:val="Text"/>
        <w:numPr>
          <w:ilvl w:val="0"/>
          <w:numId w:val="94"/>
        </w:numPr>
        <w:spacing w:line="360" w:lineRule="auto"/>
        <w:rPr>
          <w:rFonts w:ascii="IBM Plex Sans" w:hAnsi="IBM Plex Sans"/>
          <w:sz w:val="20"/>
          <w:szCs w:val="20"/>
        </w:rPr>
      </w:pPr>
      <w:r w:rsidRPr="00D7522F">
        <w:rPr>
          <w:rFonts w:ascii="IBM Plex Sans" w:hAnsi="IBM Plex Sans"/>
          <w:sz w:val="20"/>
          <w:szCs w:val="20"/>
        </w:rPr>
        <w:t>You can sort the results by clicking any of the column headings once for ascending order (123/</w:t>
      </w:r>
      <w:proofErr w:type="spellStart"/>
      <w:r w:rsidRPr="00D7522F">
        <w:rPr>
          <w:rFonts w:ascii="IBM Plex Sans" w:hAnsi="IBM Plex Sans"/>
          <w:sz w:val="20"/>
          <w:szCs w:val="20"/>
        </w:rPr>
        <w:t>abc</w:t>
      </w:r>
      <w:proofErr w:type="spellEnd"/>
      <w:r w:rsidRPr="00D7522F">
        <w:rPr>
          <w:rFonts w:ascii="IBM Plex Sans" w:hAnsi="IBM Plex Sans"/>
          <w:sz w:val="20"/>
          <w:szCs w:val="20"/>
        </w:rPr>
        <w:t>) and once again for descending order (321/cba).</w:t>
      </w:r>
    </w:p>
    <w:p w14:paraId="1B25F9D0" w14:textId="77777777" w:rsidR="00D7522F" w:rsidRDefault="00D7522F" w:rsidP="00D7522F">
      <w:pPr>
        <w:pStyle w:val="Text"/>
        <w:rPr>
          <w:rFonts w:ascii="IBM Plex Sans" w:hAnsi="IBM Plex Sans"/>
          <w:sz w:val="20"/>
          <w:szCs w:val="20"/>
        </w:rPr>
      </w:pPr>
    </w:p>
    <w:p w14:paraId="1AED50AB" w14:textId="77777777" w:rsidR="00D7522F" w:rsidRPr="00D7522F" w:rsidRDefault="00D7522F" w:rsidP="006229BE">
      <w:pPr>
        <w:pStyle w:val="InfoNotes"/>
        <w:numPr>
          <w:ilvl w:val="0"/>
          <w:numId w:val="96"/>
        </w:numPr>
        <w:rPr>
          <w:rFonts w:ascii="IBM Plex Sans" w:hAnsi="IBM Plex Sans"/>
        </w:rPr>
      </w:pPr>
      <w:r w:rsidRPr="00D7522F">
        <w:rPr>
          <w:rFonts w:ascii="IBM Plex Sans" w:hAnsi="IBM Plex Sans"/>
        </w:rPr>
        <w:t>You can export candidate and req grids to a Microsoft Excel spreadsheet. The content exported to the Excel spreadsheet depends on the size of the results set:</w:t>
      </w:r>
    </w:p>
    <w:p w14:paraId="1D3C7B20" w14:textId="77777777" w:rsidR="00D7522F" w:rsidRPr="00D7522F" w:rsidRDefault="00D7522F" w:rsidP="006229BE">
      <w:pPr>
        <w:pStyle w:val="InfoNotes"/>
        <w:numPr>
          <w:ilvl w:val="1"/>
          <w:numId w:val="96"/>
        </w:numPr>
        <w:rPr>
          <w:rFonts w:ascii="IBM Plex Sans" w:hAnsi="IBM Plex Sans"/>
        </w:rPr>
      </w:pPr>
      <w:r w:rsidRPr="00D7522F">
        <w:rPr>
          <w:rFonts w:ascii="IBM Plex Sans" w:hAnsi="IBM Plex Sans"/>
        </w:rPr>
        <w:t xml:space="preserve">If the results set is 50 rows or fewer, the entire results set is exported to the Excel spreadsheet. You </w:t>
      </w:r>
      <w:r w:rsidR="0020166A" w:rsidRPr="00D7522F">
        <w:rPr>
          <w:rFonts w:ascii="IBM Plex Sans" w:hAnsi="IBM Plex Sans"/>
        </w:rPr>
        <w:t>must</w:t>
      </w:r>
      <w:r w:rsidRPr="00D7522F">
        <w:rPr>
          <w:rFonts w:ascii="IBM Plex Sans" w:hAnsi="IBM Plex Sans"/>
        </w:rPr>
        <w:t xml:space="preserve"> export each page in a separate action.</w:t>
      </w:r>
    </w:p>
    <w:p w14:paraId="344C4DA6" w14:textId="77777777" w:rsidR="003709B7" w:rsidRPr="00D7522F" w:rsidRDefault="003709B7" w:rsidP="003709B7">
      <w:pPr>
        <w:pStyle w:val="InfoNotes"/>
        <w:numPr>
          <w:ilvl w:val="0"/>
          <w:numId w:val="96"/>
        </w:numPr>
        <w:rPr>
          <w:rFonts w:ascii="IBM Plex Sans" w:hAnsi="IBM Plex Sans"/>
        </w:rPr>
      </w:pPr>
      <w:r w:rsidRPr="00D7522F">
        <w:rPr>
          <w:rFonts w:ascii="IBM Plex Sans" w:hAnsi="IBM Plex Sans"/>
        </w:rPr>
        <w:t xml:space="preserve">You can </w:t>
      </w:r>
      <w:r>
        <w:rPr>
          <w:rFonts w:ascii="IBM Plex Sans" w:hAnsi="IBM Plex Sans"/>
        </w:rPr>
        <w:t xml:space="preserve">select </w:t>
      </w:r>
      <w:r w:rsidR="00863D50">
        <w:rPr>
          <w:rFonts w:ascii="IBM Plex Sans" w:hAnsi="IBM Plex Sans"/>
        </w:rPr>
        <w:t>multiple candidates</w:t>
      </w:r>
      <w:r w:rsidRPr="00D7522F">
        <w:rPr>
          <w:rFonts w:ascii="IBM Plex Sans" w:hAnsi="IBM Plex Sans"/>
        </w:rPr>
        <w:t xml:space="preserve"> </w:t>
      </w:r>
      <w:r>
        <w:rPr>
          <w:rFonts w:ascii="IBM Plex Sans" w:hAnsi="IBM Plex Sans"/>
        </w:rPr>
        <w:t xml:space="preserve">spanning across multiple pages. To keep track of the total number of candidates selected, the number of candidates </w:t>
      </w:r>
      <w:proofErr w:type="gramStart"/>
      <w:r>
        <w:rPr>
          <w:rFonts w:ascii="IBM Plex Sans" w:hAnsi="IBM Plex Sans"/>
        </w:rPr>
        <w:t>is displays</w:t>
      </w:r>
      <w:proofErr w:type="gramEnd"/>
      <w:r>
        <w:rPr>
          <w:rFonts w:ascii="IBM Plex Sans" w:hAnsi="IBM Plex Sans"/>
        </w:rPr>
        <w:t xml:space="preserve"> for you. </w:t>
      </w:r>
    </w:p>
    <w:p w14:paraId="6E4B96AB" w14:textId="77777777" w:rsidR="00D7522F" w:rsidRDefault="00D7522F" w:rsidP="003709B7">
      <w:pPr>
        <w:pStyle w:val="Text"/>
        <w:ind w:left="0"/>
        <w:rPr>
          <w:rFonts w:ascii="IBM Plex Sans" w:hAnsi="IBM Plex Sans"/>
          <w:sz w:val="20"/>
          <w:szCs w:val="20"/>
        </w:rPr>
      </w:pPr>
    </w:p>
    <w:p w14:paraId="64E01541" w14:textId="77777777" w:rsidR="00D7522F" w:rsidRDefault="00D7522F" w:rsidP="00D7522F">
      <w:pPr>
        <w:pStyle w:val="SubHeading"/>
        <w:spacing w:before="0" w:beforeAutospacing="0" w:after="0" w:afterAutospacing="0"/>
        <w:ind w:firstLine="720"/>
        <w:rPr>
          <w:rFonts w:ascii="IBM Plex Sans" w:hAnsi="IBM Plex Sans"/>
        </w:rPr>
      </w:pPr>
      <w:proofErr w:type="gramStart"/>
      <w:r>
        <w:rPr>
          <w:rFonts w:ascii="IBM Plex Sans" w:hAnsi="IBM Plex Sans"/>
        </w:rPr>
        <w:t>To Stack</w:t>
      </w:r>
      <w:proofErr w:type="gramEnd"/>
      <w:r>
        <w:rPr>
          <w:rFonts w:ascii="IBM Plex Sans" w:hAnsi="IBM Plex Sans"/>
        </w:rPr>
        <w:t xml:space="preserve"> Duplicate Talent Records</w:t>
      </w:r>
    </w:p>
    <w:p w14:paraId="039C57A0" w14:textId="77777777" w:rsidR="00D7522F" w:rsidRDefault="00D7522F" w:rsidP="00D7522F">
      <w:pPr>
        <w:pStyle w:val="Text"/>
        <w:spacing w:before="0" w:beforeAutospacing="0" w:after="0" w:afterAutospacing="0"/>
        <w:rPr>
          <w:rFonts w:ascii="IBM Plex Sans" w:hAnsi="IBM Plex Sans"/>
          <w:sz w:val="20"/>
          <w:szCs w:val="20"/>
        </w:rPr>
      </w:pPr>
    </w:p>
    <w:p w14:paraId="1FDA5604" w14:textId="77777777" w:rsidR="00D7522F" w:rsidRPr="00D7522F" w:rsidRDefault="00D7522F" w:rsidP="00D7522F">
      <w:pPr>
        <w:pStyle w:val="Text"/>
        <w:ind w:firstLine="360"/>
        <w:rPr>
          <w:rFonts w:ascii="IBM Plex Sans" w:hAnsi="IBM Plex Sans"/>
          <w:sz w:val="20"/>
          <w:szCs w:val="20"/>
        </w:rPr>
      </w:pPr>
      <w:r w:rsidRPr="00D7522F">
        <w:rPr>
          <w:rFonts w:ascii="IBM Plex Sans" w:hAnsi="IBM Plex Sans"/>
          <w:sz w:val="20"/>
          <w:szCs w:val="20"/>
        </w:rPr>
        <w:t>The column headings on the search results page can be modified using these steps:</w:t>
      </w:r>
    </w:p>
    <w:p w14:paraId="16229678" w14:textId="77777777" w:rsidR="00D7522F" w:rsidRPr="00D7522F" w:rsidRDefault="00D7522F" w:rsidP="00D7522F">
      <w:pPr>
        <w:pStyle w:val="Text"/>
        <w:rPr>
          <w:rFonts w:ascii="IBM Plex Sans" w:hAnsi="IBM Plex Sans"/>
          <w:sz w:val="20"/>
          <w:szCs w:val="20"/>
        </w:rPr>
      </w:pPr>
    </w:p>
    <w:p w14:paraId="47F34A37" w14:textId="5D978669" w:rsidR="00D7522F" w:rsidRPr="00D7522F" w:rsidRDefault="00D7522F" w:rsidP="006229BE">
      <w:pPr>
        <w:pStyle w:val="Text"/>
        <w:numPr>
          <w:ilvl w:val="0"/>
          <w:numId w:val="97"/>
        </w:numPr>
        <w:spacing w:line="360" w:lineRule="auto"/>
        <w:rPr>
          <w:rFonts w:ascii="IBM Plex Sans" w:hAnsi="IBM Plex Sans"/>
          <w:sz w:val="20"/>
          <w:szCs w:val="20"/>
        </w:rPr>
      </w:pPr>
      <w:r w:rsidRPr="00D7522F">
        <w:rPr>
          <w:rFonts w:ascii="IBM Plex Sans" w:hAnsi="IBM Plex Sans"/>
          <w:sz w:val="20"/>
          <w:szCs w:val="20"/>
        </w:rPr>
        <w:t xml:space="preserve">Select the </w:t>
      </w:r>
      <w:r w:rsidRPr="00D7522F">
        <w:rPr>
          <w:rFonts w:ascii="IBM Plex Sans" w:hAnsi="IBM Plex Sans"/>
          <w:b/>
          <w:sz w:val="20"/>
          <w:szCs w:val="20"/>
        </w:rPr>
        <w:t>Table Display</w:t>
      </w:r>
      <w:r w:rsidRPr="00D7522F">
        <w:rPr>
          <w:rFonts w:ascii="IBM Plex Sans" w:hAnsi="IBM Plex Sans"/>
          <w:sz w:val="20"/>
          <w:szCs w:val="20"/>
        </w:rPr>
        <w:t xml:space="preserve"> icon </w:t>
      </w:r>
      <w:r w:rsidR="00C77AA5" w:rsidRPr="00D7522F">
        <w:rPr>
          <w:rFonts w:ascii="IBM Plex Sans" w:hAnsi="IBM Plex Sans"/>
          <w:noProof/>
          <w:sz w:val="20"/>
          <w:szCs w:val="20"/>
        </w:rPr>
        <w:drawing>
          <wp:inline distT="0" distB="0" distL="0" distR="0" wp14:anchorId="6ECC6A23" wp14:editId="0C882246">
            <wp:extent cx="233680" cy="213995"/>
            <wp:effectExtent l="0" t="0" r="0" b="0"/>
            <wp:docPr id="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33680" cy="213995"/>
                    </a:xfrm>
                    <a:prstGeom prst="rect">
                      <a:avLst/>
                    </a:prstGeom>
                    <a:noFill/>
                    <a:ln>
                      <a:noFill/>
                    </a:ln>
                  </pic:spPr>
                </pic:pic>
              </a:graphicData>
            </a:graphic>
          </wp:inline>
        </w:drawing>
      </w:r>
      <w:r w:rsidRPr="00D7522F">
        <w:rPr>
          <w:rFonts w:ascii="IBM Plex Sans" w:hAnsi="IBM Plex Sans"/>
          <w:sz w:val="20"/>
          <w:szCs w:val="20"/>
        </w:rPr>
        <w:t>.</w:t>
      </w:r>
    </w:p>
    <w:p w14:paraId="5B730AE7" w14:textId="36D17E9C" w:rsidR="00D7522F" w:rsidRPr="00D7522F" w:rsidRDefault="00D7522F" w:rsidP="006229BE">
      <w:pPr>
        <w:pStyle w:val="Text"/>
        <w:numPr>
          <w:ilvl w:val="0"/>
          <w:numId w:val="97"/>
        </w:numPr>
        <w:spacing w:line="360" w:lineRule="auto"/>
        <w:rPr>
          <w:rFonts w:ascii="IBM Plex Sans" w:hAnsi="IBM Plex Sans"/>
          <w:sz w:val="20"/>
          <w:szCs w:val="20"/>
        </w:rPr>
      </w:pPr>
      <w:r w:rsidRPr="00D7522F">
        <w:rPr>
          <w:rFonts w:ascii="IBM Plex Sans" w:hAnsi="IBM Plex Sans"/>
          <w:sz w:val="20"/>
          <w:szCs w:val="20"/>
        </w:rPr>
        <w:t xml:space="preserve">In the </w:t>
      </w:r>
      <w:r w:rsidRPr="00D7522F">
        <w:rPr>
          <w:rFonts w:ascii="IBM Plex Sans" w:hAnsi="IBM Plex Sans"/>
          <w:b/>
          <w:sz w:val="20"/>
          <w:szCs w:val="20"/>
        </w:rPr>
        <w:t>Available Columns</w:t>
      </w:r>
      <w:r w:rsidRPr="00D7522F">
        <w:rPr>
          <w:rFonts w:ascii="IBM Plex Sans" w:hAnsi="IBM Plex Sans"/>
          <w:sz w:val="20"/>
          <w:szCs w:val="20"/>
        </w:rPr>
        <w:t xml:space="preserve"> list, highlight the fields to add to the output criteria and </w:t>
      </w:r>
      <w:r w:rsidR="00863D50">
        <w:rPr>
          <w:rFonts w:ascii="IBM Plex Sans" w:hAnsi="IBM Plex Sans"/>
          <w:sz w:val="20"/>
          <w:szCs w:val="20"/>
        </w:rPr>
        <w:t xml:space="preserve">click </w:t>
      </w:r>
      <w:r w:rsidR="00C77AA5" w:rsidRPr="00D7522F">
        <w:rPr>
          <w:rFonts w:ascii="IBM Plex Sans" w:hAnsi="IBM Plex Sans"/>
          <w:noProof/>
          <w:sz w:val="20"/>
          <w:szCs w:val="20"/>
        </w:rPr>
        <w:drawing>
          <wp:inline distT="0" distB="0" distL="0" distR="0" wp14:anchorId="3310BD9F" wp14:editId="2E70C20F">
            <wp:extent cx="246380" cy="233680"/>
            <wp:effectExtent l="0" t="0" r="0" b="0"/>
            <wp:docPr id="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46380" cy="233680"/>
                    </a:xfrm>
                    <a:prstGeom prst="rect">
                      <a:avLst/>
                    </a:prstGeom>
                    <a:noFill/>
                    <a:ln>
                      <a:noFill/>
                    </a:ln>
                  </pic:spPr>
                </pic:pic>
              </a:graphicData>
            </a:graphic>
          </wp:inline>
        </w:drawing>
      </w:r>
      <w:r w:rsidRPr="00D7522F">
        <w:rPr>
          <w:rFonts w:ascii="IBM Plex Sans" w:hAnsi="IBM Plex Sans"/>
          <w:sz w:val="20"/>
          <w:szCs w:val="20"/>
        </w:rPr>
        <w:t xml:space="preserve">to move them to the </w:t>
      </w:r>
      <w:r w:rsidRPr="00D7522F">
        <w:rPr>
          <w:rFonts w:ascii="IBM Plex Sans" w:hAnsi="IBM Plex Sans"/>
          <w:b/>
          <w:sz w:val="20"/>
          <w:szCs w:val="20"/>
        </w:rPr>
        <w:t>Selected Columns</w:t>
      </w:r>
      <w:r w:rsidRPr="00D7522F">
        <w:rPr>
          <w:rFonts w:ascii="IBM Plex Sans" w:hAnsi="IBM Plex Sans"/>
          <w:sz w:val="20"/>
          <w:szCs w:val="20"/>
        </w:rPr>
        <w:t xml:space="preserve"> window. Highlight and click </w:t>
      </w:r>
      <w:r w:rsidR="00C77AA5" w:rsidRPr="00D7522F">
        <w:rPr>
          <w:rFonts w:ascii="IBM Plex Sans" w:hAnsi="IBM Plex Sans"/>
          <w:noProof/>
          <w:sz w:val="20"/>
          <w:szCs w:val="20"/>
        </w:rPr>
        <w:drawing>
          <wp:inline distT="0" distB="0" distL="0" distR="0" wp14:anchorId="24474ECF" wp14:editId="4C04D20F">
            <wp:extent cx="220345" cy="220345"/>
            <wp:effectExtent l="0" t="0" r="0" b="0"/>
            <wp:docPr id="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20345" cy="220345"/>
                    </a:xfrm>
                    <a:prstGeom prst="rect">
                      <a:avLst/>
                    </a:prstGeom>
                    <a:noFill/>
                    <a:ln>
                      <a:noFill/>
                    </a:ln>
                  </pic:spPr>
                </pic:pic>
              </a:graphicData>
            </a:graphic>
          </wp:inline>
        </w:drawing>
      </w:r>
      <w:r w:rsidRPr="00D7522F">
        <w:rPr>
          <w:rFonts w:ascii="IBM Plex Sans" w:hAnsi="IBM Plex Sans"/>
          <w:sz w:val="20"/>
          <w:szCs w:val="20"/>
        </w:rPr>
        <w:t xml:space="preserve">to return them to the </w:t>
      </w:r>
      <w:r w:rsidRPr="00D7522F">
        <w:rPr>
          <w:rFonts w:ascii="IBM Plex Sans" w:hAnsi="IBM Plex Sans"/>
          <w:b/>
          <w:sz w:val="20"/>
          <w:szCs w:val="20"/>
        </w:rPr>
        <w:t>Available Columns</w:t>
      </w:r>
      <w:r w:rsidRPr="00D7522F">
        <w:rPr>
          <w:rFonts w:ascii="IBM Plex Sans" w:hAnsi="IBM Plex Sans"/>
          <w:sz w:val="20"/>
          <w:szCs w:val="20"/>
        </w:rPr>
        <w:t xml:space="preserve"> lis</w:t>
      </w:r>
      <w:r w:rsidR="003745CA">
        <w:rPr>
          <w:rFonts w:ascii="IBM Plex Sans" w:hAnsi="IBM Plex Sans"/>
          <w:sz w:val="20"/>
          <w:szCs w:val="20"/>
        </w:rPr>
        <w:t>t</w:t>
      </w:r>
      <w:r w:rsidRPr="00D7522F">
        <w:rPr>
          <w:rFonts w:ascii="IBM Plex Sans" w:hAnsi="IBM Plex Sans"/>
          <w:sz w:val="20"/>
          <w:szCs w:val="20"/>
        </w:rPr>
        <w:t>.</w:t>
      </w:r>
    </w:p>
    <w:p w14:paraId="67762179" w14:textId="77777777" w:rsidR="00D7522F" w:rsidRPr="00D7522F" w:rsidRDefault="00D7522F" w:rsidP="006229BE">
      <w:pPr>
        <w:pStyle w:val="Text"/>
        <w:numPr>
          <w:ilvl w:val="0"/>
          <w:numId w:val="97"/>
        </w:numPr>
        <w:spacing w:line="360" w:lineRule="auto"/>
        <w:rPr>
          <w:rFonts w:ascii="IBM Plex Sans" w:hAnsi="IBM Plex Sans"/>
          <w:sz w:val="20"/>
          <w:szCs w:val="20"/>
        </w:rPr>
      </w:pPr>
      <w:r w:rsidRPr="00D7522F">
        <w:rPr>
          <w:rFonts w:ascii="IBM Plex Sans" w:hAnsi="IBM Plex Sans"/>
          <w:sz w:val="20"/>
          <w:szCs w:val="20"/>
        </w:rPr>
        <w:t xml:space="preserve">To reorder fields within the </w:t>
      </w:r>
      <w:r w:rsidRPr="00D7522F">
        <w:rPr>
          <w:rFonts w:ascii="IBM Plex Sans" w:hAnsi="IBM Plex Sans"/>
          <w:b/>
          <w:sz w:val="20"/>
          <w:szCs w:val="20"/>
        </w:rPr>
        <w:t>Selected Columns</w:t>
      </w:r>
      <w:r w:rsidRPr="00D7522F">
        <w:rPr>
          <w:rFonts w:ascii="IBM Plex Sans" w:hAnsi="IBM Plex Sans"/>
          <w:sz w:val="20"/>
          <w:szCs w:val="20"/>
        </w:rPr>
        <w:t xml:space="preserve"> list, </w:t>
      </w:r>
      <w:r w:rsidR="00863D50">
        <w:rPr>
          <w:rFonts w:ascii="IBM Plex Sans" w:hAnsi="IBM Plex Sans"/>
          <w:sz w:val="20"/>
          <w:szCs w:val="20"/>
        </w:rPr>
        <w:t>click</w:t>
      </w:r>
      <w:r w:rsidRPr="00D7522F">
        <w:rPr>
          <w:rFonts w:ascii="IBM Plex Sans" w:hAnsi="IBM Plex Sans"/>
          <w:sz w:val="20"/>
          <w:szCs w:val="20"/>
        </w:rPr>
        <w:t xml:space="preserve"> the field then </w:t>
      </w:r>
      <w:r w:rsidR="00863D50">
        <w:rPr>
          <w:rFonts w:ascii="IBM Plex Sans" w:hAnsi="IBM Plex Sans"/>
          <w:sz w:val="20"/>
          <w:szCs w:val="20"/>
        </w:rPr>
        <w:t>drag</w:t>
      </w:r>
      <w:r w:rsidRPr="00D7522F">
        <w:rPr>
          <w:rFonts w:ascii="IBM Plex Sans" w:hAnsi="IBM Plex Sans"/>
          <w:sz w:val="20"/>
          <w:szCs w:val="20"/>
        </w:rPr>
        <w:t xml:space="preserve"> the field to the appropriate position. </w:t>
      </w:r>
    </w:p>
    <w:p w14:paraId="39EF0BD4" w14:textId="77777777" w:rsidR="00D7522F" w:rsidRPr="00D7522F" w:rsidRDefault="00D7522F" w:rsidP="006229BE">
      <w:pPr>
        <w:pStyle w:val="Text"/>
        <w:numPr>
          <w:ilvl w:val="0"/>
          <w:numId w:val="97"/>
        </w:numPr>
        <w:spacing w:line="360" w:lineRule="auto"/>
        <w:rPr>
          <w:rFonts w:ascii="IBM Plex Sans" w:hAnsi="IBM Plex Sans"/>
          <w:sz w:val="20"/>
          <w:szCs w:val="20"/>
        </w:rPr>
      </w:pPr>
      <w:r w:rsidRPr="00D7522F">
        <w:rPr>
          <w:rFonts w:ascii="IBM Plex Sans" w:hAnsi="IBM Plex Sans"/>
          <w:sz w:val="20"/>
          <w:szCs w:val="20"/>
        </w:rPr>
        <w:t xml:space="preserve">Click </w:t>
      </w:r>
      <w:r w:rsidRPr="00D7522F">
        <w:rPr>
          <w:rFonts w:ascii="IBM Plex Sans" w:hAnsi="IBM Plex Sans"/>
          <w:b/>
          <w:sz w:val="20"/>
          <w:szCs w:val="20"/>
        </w:rPr>
        <w:t>Submit</w:t>
      </w:r>
      <w:r w:rsidRPr="00D7522F">
        <w:rPr>
          <w:rFonts w:ascii="IBM Plex Sans" w:hAnsi="IBM Plex Sans"/>
          <w:sz w:val="20"/>
          <w:szCs w:val="20"/>
        </w:rPr>
        <w:t>.</w:t>
      </w:r>
    </w:p>
    <w:p w14:paraId="22A59AEF" w14:textId="77777777" w:rsidR="00D7522F" w:rsidRDefault="00D7522F" w:rsidP="00D7522F">
      <w:pPr>
        <w:pStyle w:val="Text"/>
        <w:spacing w:line="360" w:lineRule="auto"/>
        <w:ind w:left="1440"/>
      </w:pPr>
    </w:p>
    <w:p w14:paraId="46359146" w14:textId="77777777" w:rsidR="00D7522F" w:rsidRDefault="00D7522F" w:rsidP="00D7522F">
      <w:pPr>
        <w:pStyle w:val="SubHeading"/>
        <w:spacing w:before="0" w:beforeAutospacing="0" w:after="0" w:afterAutospacing="0"/>
        <w:ind w:firstLine="720"/>
        <w:rPr>
          <w:rFonts w:ascii="IBM Plex Sans" w:hAnsi="IBM Plex Sans"/>
        </w:rPr>
      </w:pPr>
      <w:r>
        <w:rPr>
          <w:rFonts w:ascii="IBM Plex Sans" w:hAnsi="IBM Plex Sans"/>
        </w:rPr>
        <w:t>Additional Output Grid Management Options</w:t>
      </w:r>
    </w:p>
    <w:p w14:paraId="10130B17" w14:textId="77777777" w:rsidR="00D7522F" w:rsidRDefault="00D7522F" w:rsidP="00D7522F">
      <w:pPr>
        <w:pStyle w:val="Text"/>
        <w:spacing w:before="0" w:beforeAutospacing="0" w:after="0" w:afterAutospacing="0"/>
        <w:rPr>
          <w:rFonts w:ascii="IBM Plex Sans" w:hAnsi="IBM Plex Sans"/>
          <w:sz w:val="20"/>
          <w:szCs w:val="20"/>
        </w:rPr>
      </w:pPr>
    </w:p>
    <w:p w14:paraId="459D30F8" w14:textId="77777777" w:rsidR="00D7522F" w:rsidRPr="00D7522F" w:rsidRDefault="00D7522F" w:rsidP="00D7522F">
      <w:pPr>
        <w:pStyle w:val="Text"/>
        <w:ind w:left="1080"/>
        <w:rPr>
          <w:rFonts w:ascii="IBM Plex Sans" w:hAnsi="IBM Plex Sans"/>
          <w:sz w:val="20"/>
          <w:szCs w:val="20"/>
        </w:rPr>
      </w:pPr>
      <w:r w:rsidRPr="00D7522F">
        <w:rPr>
          <w:rFonts w:ascii="IBM Plex Sans" w:hAnsi="IBM Plex Sans"/>
          <w:sz w:val="20"/>
          <w:szCs w:val="20"/>
        </w:rPr>
        <w:t>In addition to editing output fields</w:t>
      </w:r>
      <w:r w:rsidRPr="00D7522F">
        <w:rPr>
          <w:rFonts w:ascii="IBM Plex Sans" w:hAnsi="IBM Plex Sans"/>
          <w:i/>
          <w:sz w:val="20"/>
          <w:szCs w:val="20"/>
        </w:rPr>
        <w:t xml:space="preserve">, BrassRing </w:t>
      </w:r>
      <w:r w:rsidRPr="00D7522F">
        <w:rPr>
          <w:rFonts w:ascii="IBM Plex Sans" w:hAnsi="IBM Plex Sans"/>
          <w:sz w:val="20"/>
          <w:szCs w:val="20"/>
        </w:rPr>
        <w:t xml:space="preserve">offers additional manipulation of candidate and req output grids, supporting: </w:t>
      </w:r>
      <w:r w:rsidR="00863D50">
        <w:rPr>
          <w:rFonts w:ascii="IBM Plex Sans" w:hAnsi="IBM Plex Sans"/>
          <w:sz w:val="20"/>
          <w:szCs w:val="20"/>
        </w:rPr>
        <w:t>Drag</w:t>
      </w:r>
      <w:r w:rsidRPr="00D7522F">
        <w:rPr>
          <w:rFonts w:ascii="IBM Plex Sans" w:hAnsi="IBM Plex Sans"/>
          <w:sz w:val="20"/>
          <w:szCs w:val="20"/>
        </w:rPr>
        <w:t xml:space="preserve"> placement, column resizing, hide or show standard columns, and advanced sorting.</w:t>
      </w:r>
    </w:p>
    <w:p w14:paraId="3A6C7C1A" w14:textId="77777777" w:rsidR="00D7522F" w:rsidRPr="00D7522F" w:rsidRDefault="00D7522F" w:rsidP="00D7522F">
      <w:pPr>
        <w:pStyle w:val="Text"/>
        <w:rPr>
          <w:rFonts w:ascii="IBM Plex Sans" w:hAnsi="IBM Plex Sans"/>
          <w:sz w:val="20"/>
          <w:szCs w:val="20"/>
        </w:rPr>
      </w:pPr>
    </w:p>
    <w:p w14:paraId="6EE1BB66" w14:textId="77777777" w:rsidR="00D7522F" w:rsidRPr="00D7522F" w:rsidRDefault="00D7522F" w:rsidP="00D7522F">
      <w:pPr>
        <w:pStyle w:val="Text"/>
        <w:rPr>
          <w:rFonts w:ascii="IBM Plex Sans" w:hAnsi="IBM Plex Sans"/>
          <w:sz w:val="20"/>
          <w:szCs w:val="20"/>
        </w:rPr>
      </w:pPr>
    </w:p>
    <w:p w14:paraId="64DF1C9B" w14:textId="77777777" w:rsidR="00D7522F" w:rsidRPr="00D7522F" w:rsidRDefault="00D7522F" w:rsidP="006229BE">
      <w:pPr>
        <w:pStyle w:val="Text"/>
        <w:numPr>
          <w:ilvl w:val="0"/>
          <w:numId w:val="98"/>
        </w:numPr>
        <w:spacing w:line="360" w:lineRule="auto"/>
        <w:rPr>
          <w:rFonts w:ascii="IBM Plex Sans" w:hAnsi="IBM Plex Sans"/>
          <w:sz w:val="20"/>
          <w:szCs w:val="20"/>
        </w:rPr>
      </w:pPr>
      <w:r w:rsidRPr="00D7522F">
        <w:rPr>
          <w:rFonts w:ascii="IBM Plex Sans" w:hAnsi="IBM Plex Sans"/>
          <w:sz w:val="20"/>
          <w:szCs w:val="20"/>
        </w:rPr>
        <w:lastRenderedPageBreak/>
        <w:t xml:space="preserve">Click the drop-down arrow in the column header and select </w:t>
      </w:r>
      <w:r w:rsidRPr="00D7522F">
        <w:rPr>
          <w:rFonts w:ascii="IBM Plex Sans" w:hAnsi="IBM Plex Sans"/>
          <w:b/>
          <w:sz w:val="20"/>
          <w:szCs w:val="20"/>
        </w:rPr>
        <w:t xml:space="preserve">Pin Left or Pin Right </w:t>
      </w:r>
      <w:r w:rsidRPr="00D7522F">
        <w:rPr>
          <w:rFonts w:ascii="IBM Plex Sans" w:hAnsi="IBM Plex Sans"/>
          <w:sz w:val="20"/>
          <w:szCs w:val="20"/>
        </w:rPr>
        <w:t>to pin a column all the way to the Left or Right side of the output grid.</w:t>
      </w:r>
    </w:p>
    <w:p w14:paraId="5E595D85" w14:textId="77777777" w:rsidR="00D7522F" w:rsidRPr="00D7522F" w:rsidRDefault="00D7522F" w:rsidP="006229BE">
      <w:pPr>
        <w:pStyle w:val="Text"/>
        <w:numPr>
          <w:ilvl w:val="0"/>
          <w:numId w:val="98"/>
        </w:numPr>
        <w:spacing w:line="360" w:lineRule="auto"/>
        <w:rPr>
          <w:rFonts w:ascii="IBM Plex Sans" w:hAnsi="IBM Plex Sans"/>
          <w:sz w:val="20"/>
          <w:szCs w:val="20"/>
        </w:rPr>
      </w:pPr>
      <w:r w:rsidRPr="00D7522F">
        <w:rPr>
          <w:rFonts w:ascii="IBM Plex Sans" w:hAnsi="IBM Plex Sans"/>
          <w:sz w:val="20"/>
          <w:szCs w:val="20"/>
        </w:rPr>
        <w:t xml:space="preserve">Un-Pin by clicking the drop-down in the column header and selecting </w:t>
      </w:r>
      <w:r w:rsidRPr="00D7522F">
        <w:rPr>
          <w:rFonts w:ascii="IBM Plex Sans" w:hAnsi="IBM Plex Sans"/>
          <w:b/>
          <w:sz w:val="20"/>
          <w:szCs w:val="20"/>
        </w:rPr>
        <w:t>Unpin</w:t>
      </w:r>
      <w:r w:rsidRPr="00D7522F">
        <w:rPr>
          <w:rFonts w:ascii="IBM Plex Sans" w:hAnsi="IBM Plex Sans"/>
          <w:sz w:val="20"/>
          <w:szCs w:val="20"/>
        </w:rPr>
        <w:t xml:space="preserve">. </w:t>
      </w:r>
    </w:p>
    <w:p w14:paraId="256590C8" w14:textId="77777777" w:rsidR="00D7522F" w:rsidRPr="00D7522F" w:rsidRDefault="00D7522F" w:rsidP="006229BE">
      <w:pPr>
        <w:pStyle w:val="Text"/>
        <w:numPr>
          <w:ilvl w:val="0"/>
          <w:numId w:val="98"/>
        </w:numPr>
        <w:spacing w:line="360" w:lineRule="auto"/>
        <w:rPr>
          <w:rFonts w:ascii="IBM Plex Sans" w:hAnsi="IBM Plex Sans"/>
          <w:sz w:val="20"/>
          <w:szCs w:val="20"/>
        </w:rPr>
      </w:pPr>
      <w:r w:rsidRPr="00D7522F">
        <w:rPr>
          <w:rFonts w:ascii="IBM Plex Sans" w:hAnsi="IBM Plex Sans"/>
          <w:sz w:val="20"/>
          <w:szCs w:val="20"/>
        </w:rPr>
        <w:t xml:space="preserve">Re-size columns by </w:t>
      </w:r>
      <w:r w:rsidR="00993451">
        <w:rPr>
          <w:rFonts w:ascii="IBM Plex Sans" w:hAnsi="IBM Plex Sans"/>
          <w:sz w:val="20"/>
          <w:szCs w:val="20"/>
        </w:rPr>
        <w:t>clicking</w:t>
      </w:r>
      <w:r w:rsidRPr="00D7522F">
        <w:rPr>
          <w:rFonts w:ascii="IBM Plex Sans" w:hAnsi="IBM Plex Sans"/>
          <w:sz w:val="20"/>
          <w:szCs w:val="20"/>
        </w:rPr>
        <w:t xml:space="preserve"> the column border and sliding the mouse to the right or left. Hide columns by resizing the column small enough that it does not display (</w:t>
      </w:r>
      <w:proofErr w:type="gramStart"/>
      <w:r w:rsidRPr="00D7522F">
        <w:rPr>
          <w:rFonts w:ascii="IBM Plex Sans" w:hAnsi="IBM Plex Sans"/>
          <w:sz w:val="20"/>
          <w:szCs w:val="20"/>
        </w:rPr>
        <w:t>similar to</w:t>
      </w:r>
      <w:proofErr w:type="gramEnd"/>
      <w:r w:rsidRPr="00D7522F">
        <w:rPr>
          <w:rFonts w:ascii="IBM Plex Sans" w:hAnsi="IBM Plex Sans"/>
          <w:sz w:val="20"/>
          <w:szCs w:val="20"/>
        </w:rPr>
        <w:t xml:space="preserve"> MS Excel).</w:t>
      </w:r>
    </w:p>
    <w:p w14:paraId="44701DDA" w14:textId="77777777" w:rsidR="00D7522F" w:rsidRPr="00D7522F" w:rsidRDefault="00D7522F" w:rsidP="006229BE">
      <w:pPr>
        <w:pStyle w:val="Text"/>
        <w:numPr>
          <w:ilvl w:val="0"/>
          <w:numId w:val="98"/>
        </w:numPr>
        <w:spacing w:line="360" w:lineRule="auto"/>
        <w:rPr>
          <w:rFonts w:ascii="IBM Plex Sans" w:hAnsi="IBM Plex Sans"/>
          <w:sz w:val="20"/>
          <w:szCs w:val="20"/>
        </w:rPr>
      </w:pPr>
      <w:r w:rsidRPr="00D7522F">
        <w:rPr>
          <w:rFonts w:ascii="IBM Plex Sans" w:hAnsi="IBM Plex Sans"/>
          <w:sz w:val="20"/>
          <w:szCs w:val="20"/>
        </w:rPr>
        <w:t xml:space="preserve">Re-order columns by </w:t>
      </w:r>
      <w:r w:rsidR="00993451">
        <w:rPr>
          <w:rFonts w:ascii="IBM Plex Sans" w:hAnsi="IBM Plex Sans"/>
          <w:sz w:val="20"/>
          <w:szCs w:val="20"/>
        </w:rPr>
        <w:t>clicking</w:t>
      </w:r>
      <w:r w:rsidRPr="00D7522F">
        <w:rPr>
          <w:rFonts w:ascii="IBM Plex Sans" w:hAnsi="IBM Plex Sans"/>
          <w:sz w:val="20"/>
          <w:szCs w:val="20"/>
        </w:rPr>
        <w:t xml:space="preserve"> the selected column dragging and dropping where </w:t>
      </w:r>
      <w:r w:rsidR="00304999">
        <w:rPr>
          <w:rFonts w:ascii="IBM Plex Sans" w:hAnsi="IBM Plex Sans"/>
          <w:sz w:val="20"/>
          <w:szCs w:val="20"/>
        </w:rPr>
        <w:t>wanted</w:t>
      </w:r>
      <w:r w:rsidRPr="00D7522F">
        <w:rPr>
          <w:rFonts w:ascii="IBM Plex Sans" w:hAnsi="IBM Plex Sans"/>
          <w:sz w:val="20"/>
          <w:szCs w:val="20"/>
        </w:rPr>
        <w:t xml:space="preserve"> (</w:t>
      </w:r>
      <w:proofErr w:type="gramStart"/>
      <w:r w:rsidRPr="00D7522F">
        <w:rPr>
          <w:rFonts w:ascii="IBM Plex Sans" w:hAnsi="IBM Plex Sans"/>
          <w:sz w:val="20"/>
          <w:szCs w:val="20"/>
        </w:rPr>
        <w:t>similar to</w:t>
      </w:r>
      <w:proofErr w:type="gramEnd"/>
      <w:r w:rsidRPr="00D7522F">
        <w:rPr>
          <w:rFonts w:ascii="IBM Plex Sans" w:hAnsi="IBM Plex Sans"/>
          <w:sz w:val="20"/>
          <w:szCs w:val="20"/>
        </w:rPr>
        <w:t xml:space="preserve"> MS Excel).</w:t>
      </w:r>
    </w:p>
    <w:p w14:paraId="1C35FBD4" w14:textId="45F2D2DA" w:rsidR="00D7522F" w:rsidRPr="00D7522F" w:rsidRDefault="00D7522F" w:rsidP="006229BE">
      <w:pPr>
        <w:pStyle w:val="Text"/>
        <w:numPr>
          <w:ilvl w:val="0"/>
          <w:numId w:val="98"/>
        </w:numPr>
        <w:spacing w:line="360" w:lineRule="auto"/>
        <w:rPr>
          <w:rFonts w:ascii="IBM Plex Sans" w:hAnsi="IBM Plex Sans"/>
          <w:sz w:val="20"/>
          <w:szCs w:val="20"/>
        </w:rPr>
      </w:pPr>
      <w:r w:rsidRPr="00D7522F">
        <w:rPr>
          <w:rFonts w:ascii="IBM Plex Sans" w:hAnsi="IBM Plex Sans"/>
          <w:sz w:val="20"/>
          <w:szCs w:val="20"/>
        </w:rPr>
        <w:t xml:space="preserve">Alphabetize the options in a column by clicking the column name. A </w:t>
      </w:r>
      <w:r w:rsidR="00C77AA5" w:rsidRPr="00D7522F">
        <w:rPr>
          <w:rFonts w:ascii="IBM Plex Sans" w:hAnsi="IBM Plex Sans"/>
          <w:noProof/>
          <w:sz w:val="20"/>
          <w:szCs w:val="20"/>
        </w:rPr>
        <w:drawing>
          <wp:inline distT="0" distB="0" distL="0" distR="0" wp14:anchorId="5EA73111" wp14:editId="4A0F3F0E">
            <wp:extent cx="161925" cy="142875"/>
            <wp:effectExtent l="0" t="0" r="0" b="0"/>
            <wp:docPr id="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61925" cy="142875"/>
                    </a:xfrm>
                    <a:prstGeom prst="rect">
                      <a:avLst/>
                    </a:prstGeom>
                    <a:noFill/>
                    <a:ln>
                      <a:noFill/>
                    </a:ln>
                  </pic:spPr>
                </pic:pic>
              </a:graphicData>
            </a:graphic>
          </wp:inline>
        </w:drawing>
      </w:r>
      <w:r w:rsidRPr="00D7522F">
        <w:rPr>
          <w:rFonts w:ascii="IBM Plex Sans" w:hAnsi="IBM Plex Sans"/>
          <w:noProof/>
          <w:sz w:val="20"/>
          <w:szCs w:val="20"/>
        </w:rPr>
        <w:t xml:space="preserve"> indicate</w:t>
      </w:r>
      <w:r w:rsidR="00D02722">
        <w:rPr>
          <w:rFonts w:ascii="IBM Plex Sans" w:hAnsi="IBM Plex Sans"/>
          <w:noProof/>
          <w:sz w:val="20"/>
          <w:szCs w:val="20"/>
        </w:rPr>
        <w:t>s</w:t>
      </w:r>
      <w:r w:rsidRPr="00D7522F">
        <w:rPr>
          <w:rFonts w:ascii="IBM Plex Sans" w:hAnsi="IBM Plex Sans"/>
          <w:noProof/>
          <w:sz w:val="20"/>
          <w:szCs w:val="20"/>
        </w:rPr>
        <w:t xml:space="preserve"> the column is sorted A-Z and </w:t>
      </w:r>
      <w:r w:rsidR="00C77AA5" w:rsidRPr="00D7522F">
        <w:rPr>
          <w:rFonts w:ascii="IBM Plex Sans" w:hAnsi="IBM Plex Sans"/>
          <w:noProof/>
          <w:sz w:val="20"/>
          <w:szCs w:val="20"/>
        </w:rPr>
        <w:drawing>
          <wp:inline distT="0" distB="0" distL="0" distR="0" wp14:anchorId="4F123929" wp14:editId="65D5D3E4">
            <wp:extent cx="168910" cy="123190"/>
            <wp:effectExtent l="0" t="0" r="0" b="0"/>
            <wp:docPr id="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68910" cy="123190"/>
                    </a:xfrm>
                    <a:prstGeom prst="rect">
                      <a:avLst/>
                    </a:prstGeom>
                    <a:noFill/>
                    <a:ln>
                      <a:noFill/>
                    </a:ln>
                  </pic:spPr>
                </pic:pic>
              </a:graphicData>
            </a:graphic>
          </wp:inline>
        </w:drawing>
      </w:r>
      <w:r w:rsidRPr="00D7522F">
        <w:rPr>
          <w:rFonts w:ascii="IBM Plex Sans" w:hAnsi="IBM Plex Sans"/>
          <w:noProof/>
          <w:sz w:val="20"/>
          <w:szCs w:val="20"/>
        </w:rPr>
        <w:t xml:space="preserve"> indicate</w:t>
      </w:r>
      <w:r w:rsidR="00D02722">
        <w:rPr>
          <w:rFonts w:ascii="IBM Plex Sans" w:hAnsi="IBM Plex Sans"/>
          <w:noProof/>
          <w:sz w:val="20"/>
          <w:szCs w:val="20"/>
        </w:rPr>
        <w:t>s</w:t>
      </w:r>
      <w:r w:rsidRPr="00D7522F">
        <w:rPr>
          <w:rFonts w:ascii="IBM Plex Sans" w:hAnsi="IBM Plex Sans"/>
          <w:noProof/>
          <w:sz w:val="20"/>
          <w:szCs w:val="20"/>
        </w:rPr>
        <w:t xml:space="preserve"> the column is sorted Z-A.  </w:t>
      </w:r>
    </w:p>
    <w:p w14:paraId="5E0AC05E" w14:textId="77777777" w:rsidR="00D7522F" w:rsidRDefault="00D7522F" w:rsidP="00D7522F">
      <w:pPr>
        <w:pStyle w:val="Text"/>
        <w:spacing w:line="360" w:lineRule="auto"/>
        <w:ind w:left="1440"/>
      </w:pPr>
    </w:p>
    <w:p w14:paraId="5D82B382" w14:textId="77777777" w:rsidR="00D7522F" w:rsidRDefault="00D7522F" w:rsidP="00D7522F">
      <w:pPr>
        <w:pStyle w:val="SubHeading"/>
        <w:spacing w:before="0" w:beforeAutospacing="0" w:after="0" w:afterAutospacing="0"/>
        <w:ind w:firstLine="720"/>
        <w:rPr>
          <w:rFonts w:ascii="IBM Plex Sans" w:hAnsi="IBM Plex Sans"/>
        </w:rPr>
      </w:pPr>
      <w:r>
        <w:rPr>
          <w:rFonts w:ascii="IBM Plex Sans" w:hAnsi="IBM Plex Sans"/>
        </w:rPr>
        <w:t>Advanced Sorting</w:t>
      </w:r>
    </w:p>
    <w:p w14:paraId="7A2D6880" w14:textId="77777777" w:rsidR="00D7522F" w:rsidRDefault="00D7522F" w:rsidP="00D7522F">
      <w:pPr>
        <w:pStyle w:val="Text"/>
        <w:spacing w:before="0" w:beforeAutospacing="0" w:after="0" w:afterAutospacing="0"/>
        <w:rPr>
          <w:rFonts w:ascii="IBM Plex Sans" w:hAnsi="IBM Plex Sans"/>
          <w:sz w:val="20"/>
          <w:szCs w:val="20"/>
        </w:rPr>
      </w:pPr>
    </w:p>
    <w:p w14:paraId="3B0EF461" w14:textId="77777777" w:rsidR="00D7522F" w:rsidRPr="00483004" w:rsidRDefault="00D7522F" w:rsidP="00483004">
      <w:pPr>
        <w:pStyle w:val="Text"/>
        <w:ind w:left="1080"/>
        <w:rPr>
          <w:rFonts w:ascii="IBM Plex Sans" w:hAnsi="IBM Plex Sans"/>
          <w:sz w:val="20"/>
          <w:szCs w:val="20"/>
        </w:rPr>
      </w:pPr>
      <w:r w:rsidRPr="00483004">
        <w:rPr>
          <w:rFonts w:ascii="IBM Plex Sans" w:hAnsi="IBM Plex Sans"/>
          <w:sz w:val="20"/>
          <w:szCs w:val="20"/>
        </w:rPr>
        <w:t xml:space="preserve">The output grid reveals two buttons: Filters and Advanced Sorting options. These allow you to configure quick filter list options by HR status </w:t>
      </w:r>
      <w:r w:rsidR="00A531F2">
        <w:rPr>
          <w:rFonts w:ascii="IBM Plex Sans" w:hAnsi="IBM Plex Sans"/>
          <w:sz w:val="20"/>
          <w:szCs w:val="20"/>
        </w:rPr>
        <w:t>and</w:t>
      </w:r>
      <w:r w:rsidRPr="00483004">
        <w:rPr>
          <w:rFonts w:ascii="IBM Plex Sans" w:hAnsi="IBM Plex Sans"/>
          <w:sz w:val="20"/>
          <w:szCs w:val="20"/>
        </w:rPr>
        <w:t xml:space="preserve"> Candidate type columns. Sort options allow you to configure multi-sort columns and column sort defaults. </w:t>
      </w:r>
    </w:p>
    <w:p w14:paraId="47C20D12" w14:textId="77777777" w:rsidR="00D7522F" w:rsidRPr="00483004" w:rsidRDefault="00D7522F" w:rsidP="00D7522F">
      <w:pPr>
        <w:pStyle w:val="Text"/>
        <w:rPr>
          <w:rFonts w:ascii="IBM Plex Sans" w:hAnsi="IBM Plex Sans"/>
          <w:sz w:val="20"/>
          <w:szCs w:val="20"/>
        </w:rPr>
      </w:pPr>
    </w:p>
    <w:p w14:paraId="7A7C5197" w14:textId="77777777" w:rsidR="00D7522F" w:rsidRPr="00483004" w:rsidRDefault="00D7522F" w:rsidP="00D7522F">
      <w:pPr>
        <w:pStyle w:val="Text"/>
        <w:rPr>
          <w:rFonts w:ascii="IBM Plex Sans" w:hAnsi="IBM Plex Sans"/>
          <w:sz w:val="20"/>
          <w:szCs w:val="20"/>
        </w:rPr>
      </w:pPr>
    </w:p>
    <w:p w14:paraId="0E52F6D5" w14:textId="77777777" w:rsidR="00D7522F" w:rsidRPr="00483004" w:rsidRDefault="00D7522F" w:rsidP="00483004">
      <w:pPr>
        <w:pStyle w:val="Text"/>
        <w:ind w:firstLine="720"/>
        <w:rPr>
          <w:rFonts w:ascii="IBM Plex Sans" w:hAnsi="IBM Plex Sans"/>
          <w:sz w:val="20"/>
          <w:szCs w:val="20"/>
        </w:rPr>
      </w:pPr>
      <w:r w:rsidRPr="00483004">
        <w:rPr>
          <w:rFonts w:ascii="IBM Plex Sans" w:hAnsi="IBM Plex Sans"/>
          <w:sz w:val="20"/>
          <w:szCs w:val="20"/>
        </w:rPr>
        <w:t>To edit the Sort options:</w:t>
      </w:r>
    </w:p>
    <w:p w14:paraId="1FD40F4A" w14:textId="77777777" w:rsidR="00D7522F" w:rsidRPr="00483004" w:rsidRDefault="00D7522F" w:rsidP="00D7522F">
      <w:pPr>
        <w:pStyle w:val="Text"/>
        <w:rPr>
          <w:rFonts w:ascii="IBM Plex Sans" w:hAnsi="IBM Plex Sans"/>
          <w:sz w:val="20"/>
          <w:szCs w:val="20"/>
        </w:rPr>
      </w:pPr>
    </w:p>
    <w:p w14:paraId="255B4F6B" w14:textId="2E48898B" w:rsidR="00D7522F" w:rsidRPr="00483004" w:rsidRDefault="00D7522F" w:rsidP="006229BE">
      <w:pPr>
        <w:pStyle w:val="Text"/>
        <w:numPr>
          <w:ilvl w:val="0"/>
          <w:numId w:val="99"/>
        </w:numPr>
        <w:spacing w:line="360" w:lineRule="auto"/>
        <w:rPr>
          <w:rFonts w:ascii="IBM Plex Sans" w:hAnsi="IBM Plex Sans"/>
          <w:sz w:val="20"/>
          <w:szCs w:val="20"/>
        </w:rPr>
      </w:pPr>
      <w:r w:rsidRPr="00483004">
        <w:rPr>
          <w:rFonts w:ascii="IBM Plex Sans" w:hAnsi="IBM Plex Sans"/>
          <w:sz w:val="20"/>
          <w:szCs w:val="20"/>
        </w:rPr>
        <w:t xml:space="preserve">From the display of search results, click the </w:t>
      </w:r>
      <w:r w:rsidRPr="00483004">
        <w:rPr>
          <w:rFonts w:ascii="IBM Plex Sans" w:hAnsi="IBM Plex Sans"/>
          <w:b/>
          <w:sz w:val="20"/>
          <w:szCs w:val="20"/>
        </w:rPr>
        <w:t>Advanced Sorting</w:t>
      </w:r>
      <w:r w:rsidRPr="00483004">
        <w:rPr>
          <w:rFonts w:ascii="IBM Plex Sans" w:hAnsi="IBM Plex Sans"/>
          <w:sz w:val="20"/>
          <w:szCs w:val="20"/>
        </w:rPr>
        <w:t xml:space="preserve"> icon </w:t>
      </w:r>
      <w:r w:rsidR="00C77AA5" w:rsidRPr="00483004">
        <w:rPr>
          <w:rFonts w:ascii="IBM Plex Sans" w:hAnsi="IBM Plex Sans"/>
          <w:noProof/>
          <w:sz w:val="20"/>
          <w:szCs w:val="20"/>
        </w:rPr>
        <w:drawing>
          <wp:inline distT="0" distB="0" distL="0" distR="0" wp14:anchorId="0927A786" wp14:editId="276023C2">
            <wp:extent cx="168910" cy="142875"/>
            <wp:effectExtent l="0" t="0" r="0" b="0"/>
            <wp:docPr id="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68910" cy="142875"/>
                    </a:xfrm>
                    <a:prstGeom prst="rect">
                      <a:avLst/>
                    </a:prstGeom>
                    <a:noFill/>
                    <a:ln>
                      <a:noFill/>
                    </a:ln>
                  </pic:spPr>
                </pic:pic>
              </a:graphicData>
            </a:graphic>
          </wp:inline>
        </w:drawing>
      </w:r>
      <w:r w:rsidRPr="00483004">
        <w:rPr>
          <w:rFonts w:ascii="IBM Plex Sans" w:hAnsi="IBM Plex Sans"/>
          <w:sz w:val="20"/>
          <w:szCs w:val="20"/>
        </w:rPr>
        <w:t xml:space="preserve">. </w:t>
      </w:r>
    </w:p>
    <w:p w14:paraId="3B0284ED" w14:textId="77777777" w:rsidR="00D7522F" w:rsidRPr="00483004" w:rsidRDefault="00D7522F" w:rsidP="006229BE">
      <w:pPr>
        <w:pStyle w:val="Text"/>
        <w:numPr>
          <w:ilvl w:val="0"/>
          <w:numId w:val="99"/>
        </w:numPr>
        <w:spacing w:line="360" w:lineRule="auto"/>
        <w:rPr>
          <w:rFonts w:ascii="IBM Plex Sans" w:hAnsi="IBM Plex Sans"/>
          <w:sz w:val="20"/>
          <w:szCs w:val="20"/>
        </w:rPr>
      </w:pPr>
      <w:r w:rsidRPr="00483004">
        <w:rPr>
          <w:rFonts w:ascii="IBM Plex Sans" w:hAnsi="IBM Plex Sans"/>
          <w:sz w:val="20"/>
          <w:szCs w:val="20"/>
        </w:rPr>
        <w:t xml:space="preserve">Select up to three different criteria for sorting the output grid display, using the radio button to indicate Ascending (the default) or Descending order. </w:t>
      </w:r>
    </w:p>
    <w:p w14:paraId="6AB255C1" w14:textId="77777777" w:rsidR="00D7522F" w:rsidRPr="00483004" w:rsidRDefault="00D7522F" w:rsidP="006229BE">
      <w:pPr>
        <w:pStyle w:val="Text"/>
        <w:numPr>
          <w:ilvl w:val="0"/>
          <w:numId w:val="99"/>
        </w:numPr>
        <w:spacing w:line="360" w:lineRule="auto"/>
        <w:rPr>
          <w:rFonts w:ascii="IBM Plex Sans" w:hAnsi="IBM Plex Sans"/>
          <w:sz w:val="20"/>
          <w:szCs w:val="20"/>
        </w:rPr>
      </w:pPr>
      <w:r w:rsidRPr="00483004">
        <w:rPr>
          <w:rFonts w:ascii="IBM Plex Sans" w:hAnsi="IBM Plex Sans"/>
          <w:b/>
          <w:sz w:val="20"/>
          <w:szCs w:val="20"/>
        </w:rPr>
        <w:t>Sort by:</w:t>
      </w:r>
      <w:r w:rsidRPr="00483004">
        <w:rPr>
          <w:rFonts w:ascii="IBM Plex Sans" w:hAnsi="IBM Plex Sans"/>
          <w:sz w:val="20"/>
          <w:szCs w:val="20"/>
        </w:rPr>
        <w:t xml:space="preserve"> Select the 1st criterion to sort the output grid by. The column selected for the first sort is applied to the entire output grid.</w:t>
      </w:r>
    </w:p>
    <w:p w14:paraId="5690CF43" w14:textId="77777777" w:rsidR="00D7522F" w:rsidRPr="00483004" w:rsidRDefault="00D7522F" w:rsidP="006229BE">
      <w:pPr>
        <w:pStyle w:val="Text"/>
        <w:numPr>
          <w:ilvl w:val="0"/>
          <w:numId w:val="99"/>
        </w:numPr>
        <w:spacing w:line="360" w:lineRule="auto"/>
        <w:rPr>
          <w:rFonts w:ascii="IBM Plex Sans" w:hAnsi="IBM Plex Sans"/>
          <w:sz w:val="20"/>
          <w:szCs w:val="20"/>
        </w:rPr>
      </w:pPr>
      <w:r w:rsidRPr="00483004">
        <w:rPr>
          <w:rFonts w:ascii="IBM Plex Sans" w:hAnsi="IBM Plex Sans"/>
          <w:b/>
          <w:sz w:val="20"/>
          <w:szCs w:val="20"/>
        </w:rPr>
        <w:t>Then by:</w:t>
      </w:r>
      <w:r w:rsidRPr="00483004">
        <w:rPr>
          <w:rFonts w:ascii="IBM Plex Sans" w:hAnsi="IBM Plex Sans"/>
          <w:sz w:val="20"/>
          <w:szCs w:val="20"/>
        </w:rPr>
        <w:t xml:space="preserve"> Select the 2nd criterion to sort the output grid by. The column selected here is the second sort applied to the entire output grid.</w:t>
      </w:r>
    </w:p>
    <w:p w14:paraId="0C6C2ABD" w14:textId="77777777" w:rsidR="00D7522F" w:rsidRPr="00483004" w:rsidRDefault="00D7522F" w:rsidP="006229BE">
      <w:pPr>
        <w:pStyle w:val="Text"/>
        <w:numPr>
          <w:ilvl w:val="0"/>
          <w:numId w:val="99"/>
        </w:numPr>
        <w:spacing w:line="360" w:lineRule="auto"/>
        <w:rPr>
          <w:rFonts w:ascii="IBM Plex Sans" w:hAnsi="IBM Plex Sans"/>
          <w:sz w:val="20"/>
          <w:szCs w:val="20"/>
        </w:rPr>
      </w:pPr>
      <w:r w:rsidRPr="00483004">
        <w:rPr>
          <w:rFonts w:ascii="IBM Plex Sans" w:hAnsi="IBM Plex Sans"/>
          <w:b/>
          <w:sz w:val="20"/>
          <w:szCs w:val="20"/>
        </w:rPr>
        <w:t>Then by:</w:t>
      </w:r>
      <w:r w:rsidRPr="00483004">
        <w:rPr>
          <w:rFonts w:ascii="IBM Plex Sans" w:hAnsi="IBM Plex Sans"/>
          <w:sz w:val="20"/>
          <w:szCs w:val="20"/>
        </w:rPr>
        <w:t xml:space="preserve"> Select the 3rd criterion to sort the output grid by. The column selected here is the third sort applied to the entire output grid.</w:t>
      </w:r>
    </w:p>
    <w:p w14:paraId="2CB04FA1" w14:textId="77777777" w:rsidR="00D7522F" w:rsidRPr="00483004" w:rsidRDefault="00D7522F" w:rsidP="006229BE">
      <w:pPr>
        <w:pStyle w:val="Text"/>
        <w:numPr>
          <w:ilvl w:val="0"/>
          <w:numId w:val="99"/>
        </w:numPr>
        <w:spacing w:line="360" w:lineRule="auto"/>
        <w:rPr>
          <w:rFonts w:ascii="IBM Plex Sans" w:hAnsi="IBM Plex Sans"/>
          <w:sz w:val="20"/>
          <w:szCs w:val="20"/>
        </w:rPr>
      </w:pPr>
      <w:r w:rsidRPr="00483004">
        <w:rPr>
          <w:rFonts w:ascii="IBM Plex Sans" w:hAnsi="IBM Plex Sans"/>
          <w:sz w:val="20"/>
          <w:szCs w:val="20"/>
        </w:rPr>
        <w:t xml:space="preserve">Next, choose </w:t>
      </w:r>
      <w:r w:rsidRPr="00483004">
        <w:rPr>
          <w:rFonts w:ascii="IBM Plex Sans" w:hAnsi="IBM Plex Sans"/>
          <w:b/>
          <w:sz w:val="20"/>
          <w:szCs w:val="20"/>
        </w:rPr>
        <w:t>Apply Sort.</w:t>
      </w:r>
    </w:p>
    <w:p w14:paraId="02EBAB75" w14:textId="77777777" w:rsidR="00483004" w:rsidRDefault="00483004" w:rsidP="00483004">
      <w:pPr>
        <w:pStyle w:val="Text"/>
        <w:spacing w:line="360" w:lineRule="auto"/>
        <w:rPr>
          <w:rFonts w:ascii="IBM Plex Sans" w:hAnsi="IBM Plex Sans"/>
          <w:sz w:val="20"/>
          <w:szCs w:val="20"/>
        </w:rPr>
      </w:pPr>
    </w:p>
    <w:p w14:paraId="261D646C" w14:textId="77777777" w:rsidR="00483004" w:rsidRDefault="00483004" w:rsidP="00483004">
      <w:pPr>
        <w:pStyle w:val="SubHeading"/>
        <w:spacing w:before="0" w:beforeAutospacing="0" w:after="0" w:afterAutospacing="0"/>
        <w:ind w:firstLine="720"/>
        <w:rPr>
          <w:rFonts w:ascii="IBM Plex Sans" w:hAnsi="IBM Plex Sans"/>
        </w:rPr>
      </w:pPr>
      <w:r>
        <w:rPr>
          <w:rFonts w:ascii="IBM Plex Sans" w:hAnsi="IBM Plex Sans"/>
        </w:rPr>
        <w:t>Viewing a Talent Record</w:t>
      </w:r>
    </w:p>
    <w:p w14:paraId="50A25090" w14:textId="77777777" w:rsidR="00483004" w:rsidRDefault="00483004" w:rsidP="00483004">
      <w:pPr>
        <w:pStyle w:val="Text"/>
        <w:spacing w:before="0" w:beforeAutospacing="0" w:after="0" w:afterAutospacing="0"/>
        <w:rPr>
          <w:rFonts w:ascii="IBM Plex Sans" w:hAnsi="IBM Plex Sans"/>
          <w:sz w:val="20"/>
          <w:szCs w:val="20"/>
        </w:rPr>
      </w:pPr>
    </w:p>
    <w:p w14:paraId="7DF9802C" w14:textId="77777777" w:rsidR="00483004" w:rsidRDefault="00483004" w:rsidP="00483004">
      <w:pPr>
        <w:pStyle w:val="Text"/>
        <w:ind w:left="1080"/>
        <w:rPr>
          <w:rFonts w:ascii="IBM Plex Sans" w:hAnsi="IBM Plex Sans"/>
          <w:sz w:val="20"/>
          <w:szCs w:val="20"/>
        </w:rPr>
      </w:pPr>
      <w:r w:rsidRPr="00483004">
        <w:rPr>
          <w:rFonts w:ascii="IBM Plex Sans" w:hAnsi="IBM Plex Sans"/>
          <w:sz w:val="20"/>
          <w:szCs w:val="20"/>
        </w:rPr>
        <w:t>To view a Talent Record, click the link of the candidate’s name. Talent Records</w:t>
      </w:r>
      <w:r w:rsidRPr="00483004">
        <w:rPr>
          <w:rFonts w:ascii="IBM Plex Sans" w:hAnsi="IBM Plex Sans"/>
          <w:i/>
          <w:iCs/>
          <w:sz w:val="20"/>
          <w:szCs w:val="20"/>
        </w:rPr>
        <w:t xml:space="preserve"> </w:t>
      </w:r>
      <w:r w:rsidRPr="00483004">
        <w:rPr>
          <w:rFonts w:ascii="IBM Plex Sans" w:hAnsi="IBM Plex Sans"/>
          <w:sz w:val="20"/>
          <w:szCs w:val="20"/>
        </w:rPr>
        <w:t xml:space="preserve">provide access to all pertinent candidate info: notes, forms, HR Status, </w:t>
      </w:r>
      <w:proofErr w:type="spellStart"/>
      <w:r w:rsidRPr="00483004">
        <w:rPr>
          <w:rFonts w:ascii="IBM Plex Sans" w:hAnsi="IBM Plex Sans"/>
          <w:sz w:val="20"/>
          <w:szCs w:val="20"/>
        </w:rPr>
        <w:t>eLink</w:t>
      </w:r>
      <w:proofErr w:type="spellEnd"/>
      <w:r w:rsidRPr="00483004">
        <w:rPr>
          <w:rFonts w:ascii="IBM Plex Sans" w:hAnsi="IBM Plex Sans"/>
          <w:sz w:val="20"/>
          <w:szCs w:val="20"/>
        </w:rPr>
        <w:t xml:space="preserve"> history, interview schedules, communication history, and </w:t>
      </w:r>
      <w:r w:rsidR="00A531F2">
        <w:rPr>
          <w:rFonts w:ascii="IBM Plex Sans" w:hAnsi="IBM Plex Sans"/>
          <w:sz w:val="20"/>
          <w:szCs w:val="20"/>
        </w:rPr>
        <w:t>resumes or CVs</w:t>
      </w:r>
      <w:r w:rsidRPr="00483004">
        <w:rPr>
          <w:rFonts w:ascii="IBM Plex Sans" w:hAnsi="IBM Plex Sans"/>
          <w:sz w:val="20"/>
          <w:szCs w:val="20"/>
        </w:rPr>
        <w:t>. (Figure 5-2)</w:t>
      </w:r>
      <w:r>
        <w:rPr>
          <w:rFonts w:ascii="IBM Plex Sans" w:hAnsi="IBM Plex Sans"/>
          <w:sz w:val="20"/>
          <w:szCs w:val="20"/>
        </w:rPr>
        <w:t>.</w:t>
      </w:r>
    </w:p>
    <w:p w14:paraId="67B70C59" w14:textId="77777777" w:rsidR="00483004" w:rsidRDefault="00483004" w:rsidP="00483004">
      <w:pPr>
        <w:pStyle w:val="Text"/>
        <w:ind w:left="1080"/>
        <w:rPr>
          <w:rFonts w:ascii="IBM Plex Sans" w:hAnsi="IBM Plex Sans"/>
          <w:sz w:val="20"/>
          <w:szCs w:val="20"/>
        </w:rPr>
      </w:pPr>
    </w:p>
    <w:p w14:paraId="74618F9D" w14:textId="29A671B2" w:rsidR="0018380E" w:rsidRDefault="00C77AA5" w:rsidP="0018380E">
      <w:pPr>
        <w:pStyle w:val="Text"/>
        <w:spacing w:before="0" w:beforeAutospacing="0" w:after="0" w:afterAutospacing="0"/>
        <w:ind w:left="1440"/>
        <w:rPr>
          <w:rFonts w:ascii="IBM Plex Sans" w:hAnsi="IBM Plex Sans"/>
          <w:sz w:val="20"/>
          <w:szCs w:val="20"/>
        </w:rPr>
      </w:pPr>
      <w:r w:rsidRPr="0018380E">
        <w:rPr>
          <w:rFonts w:ascii="IBM Plex Sans" w:hAnsi="IBM Plex Sans"/>
          <w:noProof/>
          <w:sz w:val="20"/>
          <w:szCs w:val="20"/>
        </w:rPr>
        <w:lastRenderedPageBreak/>
        <w:drawing>
          <wp:inline distT="0" distB="0" distL="0" distR="0" wp14:anchorId="51527A0C" wp14:editId="557FF9FE">
            <wp:extent cx="5492750" cy="4279900"/>
            <wp:effectExtent l="19050" t="19050" r="0" b="6350"/>
            <wp:docPr id="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492750" cy="4279900"/>
                    </a:xfrm>
                    <a:prstGeom prst="rect">
                      <a:avLst/>
                    </a:prstGeom>
                    <a:noFill/>
                    <a:ln w="6350" cmpd="sng">
                      <a:solidFill>
                        <a:srgbClr val="0070C0"/>
                      </a:solidFill>
                      <a:miter lim="800000"/>
                      <a:headEnd/>
                      <a:tailEnd/>
                    </a:ln>
                    <a:effectLst/>
                  </pic:spPr>
                </pic:pic>
              </a:graphicData>
            </a:graphic>
          </wp:inline>
        </w:drawing>
      </w:r>
    </w:p>
    <w:p w14:paraId="5DCF7FB5" w14:textId="77777777" w:rsidR="00483004" w:rsidRPr="00483004" w:rsidRDefault="00483004" w:rsidP="00483004">
      <w:pPr>
        <w:pStyle w:val="Caption"/>
        <w:jc w:val="center"/>
        <w:rPr>
          <w:rFonts w:ascii="IBM Plex Sans" w:hAnsi="IBM Plex Sans"/>
        </w:rPr>
      </w:pPr>
      <w:r w:rsidRPr="00483004">
        <w:rPr>
          <w:rFonts w:ascii="IBM Plex Sans" w:hAnsi="IBM Plex Sans"/>
        </w:rPr>
        <w:t xml:space="preserve">Figure 5- </w:t>
      </w:r>
      <w:r w:rsidRPr="00483004">
        <w:rPr>
          <w:rFonts w:ascii="IBM Plex Sans" w:hAnsi="IBM Plex Sans"/>
        </w:rPr>
        <w:fldChar w:fldCharType="begin"/>
      </w:r>
      <w:r w:rsidRPr="00483004">
        <w:rPr>
          <w:rFonts w:ascii="IBM Plex Sans" w:hAnsi="IBM Plex Sans"/>
        </w:rPr>
        <w:instrText xml:space="preserve"> SEQ Figure_5- \* ARABIC </w:instrText>
      </w:r>
      <w:r w:rsidRPr="00483004">
        <w:rPr>
          <w:rFonts w:ascii="IBM Plex Sans" w:hAnsi="IBM Plex Sans"/>
        </w:rPr>
        <w:fldChar w:fldCharType="separate"/>
      </w:r>
      <w:r w:rsidRPr="00483004">
        <w:rPr>
          <w:rFonts w:ascii="IBM Plex Sans" w:hAnsi="IBM Plex Sans"/>
          <w:noProof/>
        </w:rPr>
        <w:t>2</w:t>
      </w:r>
      <w:r w:rsidRPr="00483004">
        <w:rPr>
          <w:rFonts w:ascii="IBM Plex Sans" w:hAnsi="IBM Plex Sans"/>
        </w:rPr>
        <w:fldChar w:fldCharType="end"/>
      </w:r>
      <w:r w:rsidRPr="00483004">
        <w:rPr>
          <w:rFonts w:ascii="IBM Plex Sans" w:hAnsi="IBM Plex Sans"/>
        </w:rPr>
        <w:t>: A Talent Record</w:t>
      </w:r>
    </w:p>
    <w:p w14:paraId="7C631E63" w14:textId="77777777" w:rsidR="00DA23EF" w:rsidRPr="00E30EF1" w:rsidRDefault="00DA23EF" w:rsidP="00DA23EF">
      <w:pPr>
        <w:pStyle w:val="InfoNotes"/>
        <w:numPr>
          <w:ilvl w:val="0"/>
          <w:numId w:val="167"/>
        </w:numPr>
        <w:rPr>
          <w:rFonts w:ascii="IBM Plex Sans" w:hAnsi="IBM Plex Sans"/>
        </w:rPr>
      </w:pPr>
      <w:r>
        <w:rPr>
          <w:rFonts w:ascii="IBM Plex Sans" w:hAnsi="IBM Plex Sans"/>
        </w:rPr>
        <w:t xml:space="preserve">Users can filter a Candidate’s Talent Record Action Log by This Folder, My </w:t>
      </w:r>
      <w:proofErr w:type="spellStart"/>
      <w:r>
        <w:rPr>
          <w:rFonts w:ascii="IBM Plex Sans" w:hAnsi="IBM Plex Sans"/>
        </w:rPr>
        <w:t>Reqs</w:t>
      </w:r>
      <w:proofErr w:type="spellEnd"/>
      <w:r>
        <w:rPr>
          <w:rFonts w:ascii="IBM Plex Sans" w:hAnsi="IBM Plex Sans"/>
        </w:rPr>
        <w:t>, or My Actions.</w:t>
      </w:r>
    </w:p>
    <w:p w14:paraId="0191C1CA" w14:textId="77777777" w:rsidR="0018380E" w:rsidRPr="00483004" w:rsidRDefault="0018380E" w:rsidP="0018380E">
      <w:pPr>
        <w:pStyle w:val="Text"/>
        <w:rPr>
          <w:rFonts w:ascii="IBM Plex Sans" w:hAnsi="IBM Plex Sans"/>
          <w:sz w:val="20"/>
          <w:szCs w:val="20"/>
        </w:rPr>
      </w:pPr>
    </w:p>
    <w:p w14:paraId="4FC425BE" w14:textId="77777777" w:rsidR="00483004" w:rsidRDefault="00A51451" w:rsidP="00483004">
      <w:pPr>
        <w:pStyle w:val="SubHeading"/>
        <w:spacing w:before="0" w:beforeAutospacing="0" w:after="0" w:afterAutospacing="0"/>
        <w:ind w:firstLine="720"/>
        <w:rPr>
          <w:rFonts w:ascii="IBM Plex Sans" w:hAnsi="IBM Plex Sans"/>
        </w:rPr>
      </w:pPr>
      <w:r w:rsidRPr="00B34F86">
        <w:rPr>
          <w:rFonts w:ascii="IBM Plex Sans" w:hAnsi="IBM Plex Sans"/>
        </w:rPr>
        <w:t>Prepare for Bulk Print</w:t>
      </w:r>
    </w:p>
    <w:p w14:paraId="32E8CF2E" w14:textId="77777777" w:rsidR="00B34F86" w:rsidRPr="00B34F86" w:rsidRDefault="00B34F86" w:rsidP="00B34F86">
      <w:pPr>
        <w:pStyle w:val="Text"/>
        <w:spacing w:before="0" w:beforeAutospacing="0" w:after="0" w:afterAutospacing="0"/>
        <w:contextualSpacing w:val="0"/>
      </w:pPr>
    </w:p>
    <w:p w14:paraId="2860DEE5" w14:textId="77777777" w:rsidR="00483004" w:rsidRPr="00483004" w:rsidRDefault="00483004" w:rsidP="00483004">
      <w:pPr>
        <w:pStyle w:val="BRExplanation"/>
        <w:spacing w:line="220" w:lineRule="exact"/>
        <w:ind w:left="1080"/>
        <w:rPr>
          <w:rFonts w:ascii="IBM Plex Sans" w:hAnsi="IBM Plex Sans"/>
        </w:rPr>
      </w:pPr>
      <w:r w:rsidRPr="00483004">
        <w:rPr>
          <w:rFonts w:ascii="IBM Plex Sans" w:hAnsi="IBM Plex Sans"/>
        </w:rPr>
        <w:t>You have the option to print specific areas of a single Talent Record</w:t>
      </w:r>
      <w:r w:rsidR="00A51451">
        <w:rPr>
          <w:rFonts w:ascii="IBM Plex Sans" w:hAnsi="IBM Plex Sans"/>
        </w:rPr>
        <w:t xml:space="preserve"> </w:t>
      </w:r>
      <w:r w:rsidR="000D19C8">
        <w:rPr>
          <w:rFonts w:ascii="IBM Plex Sans" w:hAnsi="IBM Plex Sans"/>
        </w:rPr>
        <w:t>by using</w:t>
      </w:r>
      <w:r w:rsidR="00A51451">
        <w:rPr>
          <w:rFonts w:ascii="IBM Plex Sans" w:hAnsi="IBM Plex Sans"/>
        </w:rPr>
        <w:t xml:space="preserve"> Bulk Print</w:t>
      </w:r>
      <w:r w:rsidRPr="00483004">
        <w:rPr>
          <w:rFonts w:ascii="IBM Plex Sans" w:hAnsi="IBM Plex Sans"/>
        </w:rPr>
        <w:t>:</w:t>
      </w:r>
      <w:r w:rsidRPr="00483004">
        <w:rPr>
          <w:rFonts w:ascii="IBM Plex Sans" w:eastAsia="Times New Roman" w:hAnsi="IBM Plex Sans"/>
        </w:rPr>
        <w:t xml:space="preserve">  </w:t>
      </w:r>
    </w:p>
    <w:p w14:paraId="2753C019" w14:textId="77777777" w:rsidR="00483004" w:rsidRPr="00483004" w:rsidRDefault="00483004" w:rsidP="006229BE">
      <w:pPr>
        <w:pStyle w:val="Text"/>
        <w:numPr>
          <w:ilvl w:val="0"/>
          <w:numId w:val="100"/>
        </w:numPr>
        <w:rPr>
          <w:rFonts w:ascii="IBM Plex Sans" w:hAnsi="IBM Plex Sans"/>
          <w:sz w:val="20"/>
          <w:szCs w:val="20"/>
        </w:rPr>
      </w:pPr>
      <w:r w:rsidRPr="00483004">
        <w:rPr>
          <w:rFonts w:ascii="IBM Plex Sans" w:hAnsi="IBM Plex Sans"/>
          <w:sz w:val="20"/>
          <w:szCs w:val="20"/>
        </w:rPr>
        <w:t xml:space="preserve">From within a Talent Record, go to the Actions menu and </w:t>
      </w:r>
      <w:r w:rsidR="00A51451">
        <w:rPr>
          <w:rFonts w:ascii="IBM Plex Sans" w:hAnsi="IBM Plex Sans"/>
          <w:sz w:val="20"/>
          <w:szCs w:val="20"/>
        </w:rPr>
        <w:t xml:space="preserve">select </w:t>
      </w:r>
      <w:r w:rsidR="00A51451" w:rsidRPr="00A51451">
        <w:rPr>
          <w:rFonts w:ascii="IBM Plex Sans" w:hAnsi="IBM Plex Sans"/>
          <w:b/>
          <w:sz w:val="20"/>
          <w:szCs w:val="20"/>
        </w:rPr>
        <w:t xml:space="preserve">Prepare </w:t>
      </w:r>
      <w:proofErr w:type="gramStart"/>
      <w:r w:rsidR="00A51451" w:rsidRPr="00A51451">
        <w:rPr>
          <w:rFonts w:ascii="IBM Plex Sans" w:hAnsi="IBM Plex Sans"/>
          <w:b/>
          <w:sz w:val="20"/>
          <w:szCs w:val="20"/>
        </w:rPr>
        <w:t>For</w:t>
      </w:r>
      <w:proofErr w:type="gramEnd"/>
      <w:r w:rsidR="00A51451" w:rsidRPr="00A51451">
        <w:rPr>
          <w:rFonts w:ascii="IBM Plex Sans" w:hAnsi="IBM Plex Sans"/>
          <w:b/>
          <w:sz w:val="20"/>
          <w:szCs w:val="20"/>
        </w:rPr>
        <w:t xml:space="preserve"> Bulk</w:t>
      </w:r>
      <w:r w:rsidRPr="00A51451">
        <w:rPr>
          <w:rFonts w:ascii="IBM Plex Sans" w:hAnsi="IBM Plex Sans"/>
          <w:b/>
          <w:sz w:val="20"/>
          <w:szCs w:val="20"/>
        </w:rPr>
        <w:t xml:space="preserve"> Print</w:t>
      </w:r>
      <w:r w:rsidRPr="00483004">
        <w:rPr>
          <w:rFonts w:ascii="IBM Plex Sans" w:hAnsi="IBM Plex Sans"/>
          <w:sz w:val="20"/>
          <w:szCs w:val="20"/>
        </w:rPr>
        <w:t xml:space="preserve">. This launches the </w:t>
      </w:r>
      <w:r w:rsidR="00A51451">
        <w:rPr>
          <w:rFonts w:ascii="IBM Plex Sans" w:hAnsi="IBM Plex Sans"/>
          <w:sz w:val="20"/>
          <w:szCs w:val="20"/>
        </w:rPr>
        <w:t>Prepare for Bulk Print screen</w:t>
      </w:r>
      <w:r w:rsidRPr="00483004">
        <w:rPr>
          <w:rFonts w:ascii="IBM Plex Sans" w:hAnsi="IBM Plex Sans"/>
          <w:sz w:val="20"/>
          <w:szCs w:val="20"/>
        </w:rPr>
        <w:t>.</w:t>
      </w:r>
    </w:p>
    <w:p w14:paraId="52FD4ECE" w14:textId="77777777" w:rsidR="00483004" w:rsidRDefault="00A51451" w:rsidP="006229BE">
      <w:pPr>
        <w:pStyle w:val="Text"/>
        <w:numPr>
          <w:ilvl w:val="0"/>
          <w:numId w:val="100"/>
        </w:numPr>
        <w:rPr>
          <w:rFonts w:ascii="IBM Plex Sans" w:hAnsi="IBM Plex Sans"/>
          <w:sz w:val="20"/>
          <w:szCs w:val="20"/>
        </w:rPr>
      </w:pPr>
      <w:r>
        <w:rPr>
          <w:rFonts w:ascii="IBM Plex Sans" w:hAnsi="IBM Plex Sans"/>
          <w:sz w:val="20"/>
          <w:szCs w:val="20"/>
        </w:rPr>
        <w:t>Select</w:t>
      </w:r>
      <w:r w:rsidR="00483004" w:rsidRPr="00483004">
        <w:rPr>
          <w:rFonts w:ascii="IBM Plex Sans" w:hAnsi="IBM Plex Sans"/>
          <w:sz w:val="20"/>
          <w:szCs w:val="20"/>
        </w:rPr>
        <w:t xml:space="preserve"> the checkboxes to indicate </w:t>
      </w:r>
      <w:r>
        <w:rPr>
          <w:rFonts w:ascii="IBM Plex Sans" w:hAnsi="IBM Plex Sans"/>
          <w:sz w:val="20"/>
          <w:szCs w:val="20"/>
        </w:rPr>
        <w:t xml:space="preserve">which parts of the </w:t>
      </w:r>
      <w:r w:rsidR="00483004" w:rsidRPr="00483004">
        <w:rPr>
          <w:rFonts w:ascii="IBM Plex Sans" w:hAnsi="IBM Plex Sans"/>
          <w:sz w:val="20"/>
          <w:szCs w:val="20"/>
        </w:rPr>
        <w:t xml:space="preserve">Talent Record you </w:t>
      </w:r>
      <w:r w:rsidR="009A016A">
        <w:rPr>
          <w:rFonts w:ascii="IBM Plex Sans" w:hAnsi="IBM Plex Sans"/>
          <w:sz w:val="20"/>
          <w:szCs w:val="20"/>
        </w:rPr>
        <w:t>want</w:t>
      </w:r>
      <w:r w:rsidR="00483004" w:rsidRPr="00483004">
        <w:rPr>
          <w:rFonts w:ascii="IBM Plex Sans" w:hAnsi="IBM Plex Sans"/>
          <w:sz w:val="20"/>
          <w:szCs w:val="20"/>
        </w:rPr>
        <w:t xml:space="preserve"> to print and click </w:t>
      </w:r>
      <w:r w:rsidR="00B34F86">
        <w:rPr>
          <w:rFonts w:ascii="IBM Plex Sans" w:hAnsi="IBM Plex Sans"/>
          <w:b/>
          <w:sz w:val="20"/>
          <w:szCs w:val="20"/>
        </w:rPr>
        <w:t>Send</w:t>
      </w:r>
      <w:r w:rsidR="00483004" w:rsidRPr="00483004">
        <w:rPr>
          <w:rFonts w:ascii="IBM Plex Sans" w:hAnsi="IBM Plex Sans"/>
          <w:sz w:val="20"/>
          <w:szCs w:val="20"/>
        </w:rPr>
        <w:t>.</w:t>
      </w:r>
    </w:p>
    <w:p w14:paraId="5AC518DD" w14:textId="77777777" w:rsidR="00B34F86" w:rsidRDefault="00B34F86" w:rsidP="006229BE">
      <w:pPr>
        <w:pStyle w:val="Text"/>
        <w:numPr>
          <w:ilvl w:val="0"/>
          <w:numId w:val="100"/>
        </w:numPr>
        <w:rPr>
          <w:rFonts w:ascii="IBM Plex Sans" w:hAnsi="IBM Plex Sans"/>
          <w:sz w:val="20"/>
          <w:szCs w:val="20"/>
        </w:rPr>
      </w:pPr>
      <w:r>
        <w:rPr>
          <w:rFonts w:ascii="IBM Plex Sans" w:hAnsi="IBM Plex Sans"/>
          <w:sz w:val="20"/>
          <w:szCs w:val="20"/>
        </w:rPr>
        <w:t>The user who initiates the bulk print receive</w:t>
      </w:r>
      <w:r w:rsidR="00D02722">
        <w:rPr>
          <w:rFonts w:ascii="IBM Plex Sans" w:hAnsi="IBM Plex Sans"/>
          <w:sz w:val="20"/>
          <w:szCs w:val="20"/>
        </w:rPr>
        <w:t>s</w:t>
      </w:r>
      <w:r>
        <w:rPr>
          <w:rFonts w:ascii="IBM Plex Sans" w:hAnsi="IBM Plex Sans"/>
          <w:sz w:val="20"/>
          <w:szCs w:val="20"/>
        </w:rPr>
        <w:t xml:space="preserve"> an email with a link to view or print the information.</w:t>
      </w:r>
    </w:p>
    <w:p w14:paraId="5657C2EE" w14:textId="77777777" w:rsidR="00483004" w:rsidRPr="00483004" w:rsidRDefault="00483004" w:rsidP="00483004">
      <w:pPr>
        <w:pStyle w:val="Text"/>
        <w:rPr>
          <w:rFonts w:ascii="IBM Plex Sans" w:hAnsi="IBM Plex Sans"/>
          <w:sz w:val="20"/>
          <w:szCs w:val="20"/>
        </w:rPr>
      </w:pPr>
    </w:p>
    <w:p w14:paraId="7FDE0CD5" w14:textId="77777777" w:rsidR="00483004" w:rsidRPr="00483004" w:rsidRDefault="00483004" w:rsidP="006229BE">
      <w:pPr>
        <w:pStyle w:val="InfoNotes"/>
        <w:numPr>
          <w:ilvl w:val="0"/>
          <w:numId w:val="101"/>
        </w:numPr>
        <w:spacing w:after="120"/>
        <w:rPr>
          <w:rFonts w:ascii="IBM Plex Sans" w:hAnsi="IBM Plex Sans"/>
        </w:rPr>
      </w:pPr>
      <w:r w:rsidRPr="00483004">
        <w:rPr>
          <w:rFonts w:ascii="IBM Plex Sans" w:hAnsi="IBM Plex Sans"/>
        </w:rPr>
        <w:t xml:space="preserve">If a </w:t>
      </w:r>
      <w:r w:rsidR="00A531F2">
        <w:rPr>
          <w:rFonts w:ascii="IBM Plex Sans" w:hAnsi="IBM Plex Sans"/>
        </w:rPr>
        <w:t>resume or CV</w:t>
      </w:r>
      <w:r w:rsidRPr="00483004">
        <w:rPr>
          <w:rFonts w:ascii="IBM Plex Sans" w:hAnsi="IBM Plex Sans"/>
        </w:rPr>
        <w:t xml:space="preserve"> being viewed displays duplicates, and is being viewed within a req folder, any req-specific duplicates (submissions made more than once for the same req) </w:t>
      </w:r>
      <w:r w:rsidR="00D02722">
        <w:rPr>
          <w:rFonts w:ascii="IBM Plex Sans" w:hAnsi="IBM Plex Sans"/>
        </w:rPr>
        <w:t>are</w:t>
      </w:r>
      <w:r w:rsidRPr="00483004">
        <w:rPr>
          <w:rFonts w:ascii="IBM Plex Sans" w:hAnsi="IBM Plex Sans"/>
        </w:rPr>
        <w:t xml:space="preserve"> displayed on the Submission History screen which is accessible by clicking the </w:t>
      </w:r>
      <w:r w:rsidRPr="00483004">
        <w:rPr>
          <w:rFonts w:ascii="IBM Plex Sans" w:hAnsi="IBM Plex Sans"/>
          <w:i/>
        </w:rPr>
        <w:t>View Submission History</w:t>
      </w:r>
      <w:r w:rsidRPr="00483004">
        <w:rPr>
          <w:rFonts w:ascii="IBM Plex Sans" w:hAnsi="IBM Plex Sans"/>
        </w:rPr>
        <w:t xml:space="preserve"> button located in the Profile section of the Talent Record.</w:t>
      </w:r>
    </w:p>
    <w:p w14:paraId="049F488F" w14:textId="77777777" w:rsidR="00483004" w:rsidRDefault="00483004" w:rsidP="00483004">
      <w:pPr>
        <w:pStyle w:val="Text"/>
      </w:pPr>
    </w:p>
    <w:p w14:paraId="6DAF4F1E" w14:textId="77777777" w:rsidR="00483004" w:rsidRDefault="00483004" w:rsidP="00483004">
      <w:pPr>
        <w:pStyle w:val="SubHeading"/>
        <w:spacing w:before="0" w:beforeAutospacing="0" w:after="0" w:afterAutospacing="0"/>
        <w:ind w:firstLine="720"/>
        <w:rPr>
          <w:rFonts w:ascii="IBM Plex Sans" w:hAnsi="IBM Plex Sans"/>
        </w:rPr>
      </w:pPr>
      <w:r>
        <w:rPr>
          <w:rFonts w:ascii="IBM Plex Sans" w:hAnsi="IBM Plex Sans"/>
        </w:rPr>
        <w:t xml:space="preserve">Viewing Multiple </w:t>
      </w:r>
      <w:r w:rsidR="00A531F2">
        <w:rPr>
          <w:rFonts w:ascii="IBM Plex Sans" w:hAnsi="IBM Plex Sans"/>
        </w:rPr>
        <w:t>Resumes or CVs</w:t>
      </w:r>
    </w:p>
    <w:p w14:paraId="797B2270" w14:textId="77777777" w:rsidR="00483004" w:rsidRDefault="00483004" w:rsidP="00483004">
      <w:pPr>
        <w:pStyle w:val="Text"/>
        <w:spacing w:before="0" w:beforeAutospacing="0" w:after="0" w:afterAutospacing="0"/>
        <w:rPr>
          <w:rFonts w:ascii="IBM Plex Sans" w:hAnsi="IBM Plex Sans"/>
          <w:sz w:val="20"/>
          <w:szCs w:val="20"/>
        </w:rPr>
      </w:pPr>
    </w:p>
    <w:p w14:paraId="03E51C4D" w14:textId="77777777" w:rsidR="00483004" w:rsidRPr="00483004" w:rsidRDefault="00483004" w:rsidP="006229BE">
      <w:pPr>
        <w:pStyle w:val="Text"/>
        <w:numPr>
          <w:ilvl w:val="0"/>
          <w:numId w:val="102"/>
        </w:numPr>
        <w:rPr>
          <w:rFonts w:ascii="IBM Plex Sans" w:hAnsi="IBM Plex Sans"/>
          <w:sz w:val="20"/>
          <w:szCs w:val="20"/>
        </w:rPr>
      </w:pPr>
      <w:r w:rsidRPr="00483004">
        <w:rPr>
          <w:rFonts w:ascii="IBM Plex Sans" w:hAnsi="IBM Plex Sans"/>
          <w:sz w:val="20"/>
          <w:szCs w:val="20"/>
        </w:rPr>
        <w:t>From the list of candidates, select all candidates of interest.</w:t>
      </w:r>
    </w:p>
    <w:p w14:paraId="077B61F6" w14:textId="77777777" w:rsidR="00483004" w:rsidRDefault="00483004" w:rsidP="006229BE">
      <w:pPr>
        <w:pStyle w:val="Text"/>
        <w:numPr>
          <w:ilvl w:val="0"/>
          <w:numId w:val="102"/>
        </w:numPr>
        <w:rPr>
          <w:rFonts w:ascii="IBM Plex Sans" w:hAnsi="IBM Plex Sans"/>
          <w:sz w:val="20"/>
          <w:szCs w:val="20"/>
        </w:rPr>
      </w:pPr>
      <w:r w:rsidRPr="00483004">
        <w:rPr>
          <w:rFonts w:ascii="IBM Plex Sans" w:hAnsi="IBM Plex Sans"/>
          <w:sz w:val="20"/>
          <w:szCs w:val="20"/>
        </w:rPr>
        <w:t xml:space="preserve">From the </w:t>
      </w:r>
      <w:r w:rsidRPr="00483004">
        <w:rPr>
          <w:rFonts w:ascii="IBM Plex Sans" w:hAnsi="IBM Plex Sans"/>
          <w:b/>
          <w:sz w:val="20"/>
          <w:szCs w:val="20"/>
        </w:rPr>
        <w:t>Actions</w:t>
      </w:r>
      <w:r w:rsidRPr="00483004">
        <w:rPr>
          <w:rFonts w:ascii="IBM Plex Sans" w:hAnsi="IBM Plex Sans"/>
          <w:sz w:val="20"/>
          <w:szCs w:val="20"/>
        </w:rPr>
        <w:t xml:space="preserve"> menu, click </w:t>
      </w:r>
      <w:r w:rsidRPr="00483004">
        <w:rPr>
          <w:rFonts w:ascii="IBM Plex Sans" w:hAnsi="IBM Plex Sans"/>
          <w:b/>
          <w:bCs/>
          <w:sz w:val="20"/>
          <w:szCs w:val="20"/>
        </w:rPr>
        <w:t>View</w:t>
      </w:r>
      <w:r w:rsidRPr="00483004">
        <w:rPr>
          <w:rFonts w:ascii="IBM Plex Sans" w:hAnsi="IBM Plex Sans"/>
          <w:sz w:val="20"/>
          <w:szCs w:val="20"/>
        </w:rPr>
        <w:t xml:space="preserve">. </w:t>
      </w:r>
      <w:r w:rsidRPr="00483004">
        <w:rPr>
          <w:rFonts w:ascii="IBM Plex Sans" w:hAnsi="IBM Plex Sans"/>
          <w:i/>
          <w:iCs/>
          <w:sz w:val="20"/>
          <w:szCs w:val="20"/>
        </w:rPr>
        <w:t xml:space="preserve">BrassRing </w:t>
      </w:r>
      <w:r w:rsidRPr="00483004">
        <w:rPr>
          <w:rFonts w:ascii="IBM Plex Sans" w:hAnsi="IBM Plex Sans"/>
          <w:sz w:val="20"/>
          <w:szCs w:val="20"/>
        </w:rPr>
        <w:t xml:space="preserve">displays the first candidate’s information. To move from this candidate to one of the other records, click the drop-down arrow next to the candidate’s name of the </w:t>
      </w:r>
      <w:r w:rsidR="00A531F2">
        <w:rPr>
          <w:rFonts w:ascii="IBM Plex Sans" w:hAnsi="IBM Plex Sans"/>
          <w:sz w:val="20"/>
          <w:szCs w:val="20"/>
        </w:rPr>
        <w:t>resume or CV</w:t>
      </w:r>
      <w:r w:rsidRPr="00483004">
        <w:rPr>
          <w:rFonts w:ascii="IBM Plex Sans" w:hAnsi="IBM Plex Sans"/>
          <w:sz w:val="20"/>
          <w:szCs w:val="20"/>
        </w:rPr>
        <w:t xml:space="preserve"> that is currently being viewed. A list of the other selected candidates </w:t>
      </w:r>
      <w:proofErr w:type="gramStart"/>
      <w:r w:rsidRPr="00483004">
        <w:rPr>
          <w:rFonts w:ascii="IBM Plex Sans" w:hAnsi="IBM Plex Sans"/>
          <w:sz w:val="20"/>
          <w:szCs w:val="20"/>
        </w:rPr>
        <w:t>appear</w:t>
      </w:r>
      <w:proofErr w:type="gramEnd"/>
      <w:r w:rsidRPr="00483004">
        <w:rPr>
          <w:rFonts w:ascii="IBM Plex Sans" w:hAnsi="IBM Plex Sans"/>
          <w:sz w:val="20"/>
          <w:szCs w:val="20"/>
        </w:rPr>
        <w:t xml:space="preserve"> in a drop-down list. (See Figure 5-3).</w:t>
      </w:r>
    </w:p>
    <w:p w14:paraId="2369BF62" w14:textId="3867450F" w:rsidR="00483004" w:rsidRDefault="00C77AA5" w:rsidP="00483004">
      <w:pPr>
        <w:pStyle w:val="Text"/>
        <w:spacing w:before="0" w:beforeAutospacing="0" w:after="0" w:afterAutospacing="0"/>
        <w:contextualSpacing w:val="0"/>
        <w:rPr>
          <w:noProof/>
        </w:rPr>
      </w:pPr>
      <w:r w:rsidRPr="00B42881">
        <w:rPr>
          <w:noProof/>
        </w:rPr>
        <w:drawing>
          <wp:inline distT="0" distB="0" distL="0" distR="0" wp14:anchorId="64210B4E" wp14:editId="2968E6B4">
            <wp:extent cx="5836285" cy="1069975"/>
            <wp:effectExtent l="19050" t="19050" r="0" b="0"/>
            <wp:docPr id="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836285" cy="1069975"/>
                    </a:xfrm>
                    <a:prstGeom prst="rect">
                      <a:avLst/>
                    </a:prstGeom>
                    <a:noFill/>
                    <a:ln w="6350" cmpd="sng">
                      <a:solidFill>
                        <a:srgbClr val="000000"/>
                      </a:solidFill>
                      <a:miter lim="800000"/>
                      <a:headEnd/>
                      <a:tailEnd/>
                    </a:ln>
                    <a:effectLst/>
                  </pic:spPr>
                </pic:pic>
              </a:graphicData>
            </a:graphic>
          </wp:inline>
        </w:drawing>
      </w:r>
    </w:p>
    <w:p w14:paraId="2ADFE21A" w14:textId="77777777" w:rsidR="00483004" w:rsidRPr="00483004" w:rsidRDefault="00483004" w:rsidP="00483004">
      <w:pPr>
        <w:pStyle w:val="Caption"/>
        <w:jc w:val="center"/>
        <w:rPr>
          <w:rFonts w:ascii="IBM Plex Sans" w:hAnsi="IBM Plex Sans"/>
        </w:rPr>
      </w:pPr>
      <w:r w:rsidRPr="00483004">
        <w:rPr>
          <w:rFonts w:ascii="IBM Plex Sans" w:hAnsi="IBM Plex Sans"/>
        </w:rPr>
        <w:t xml:space="preserve">Figure 5- </w:t>
      </w:r>
      <w:r w:rsidRPr="00483004">
        <w:rPr>
          <w:rFonts w:ascii="IBM Plex Sans" w:hAnsi="IBM Plex Sans"/>
        </w:rPr>
        <w:fldChar w:fldCharType="begin"/>
      </w:r>
      <w:r w:rsidRPr="00483004">
        <w:rPr>
          <w:rFonts w:ascii="IBM Plex Sans" w:hAnsi="IBM Plex Sans"/>
        </w:rPr>
        <w:instrText xml:space="preserve"> SEQ Figure_5- \* ARABIC </w:instrText>
      </w:r>
      <w:r w:rsidRPr="00483004">
        <w:rPr>
          <w:rFonts w:ascii="IBM Plex Sans" w:hAnsi="IBM Plex Sans"/>
        </w:rPr>
        <w:fldChar w:fldCharType="separate"/>
      </w:r>
      <w:r w:rsidRPr="00483004">
        <w:rPr>
          <w:rFonts w:ascii="IBM Plex Sans" w:hAnsi="IBM Plex Sans"/>
          <w:noProof/>
        </w:rPr>
        <w:t>3</w:t>
      </w:r>
      <w:r w:rsidRPr="00483004">
        <w:rPr>
          <w:rFonts w:ascii="IBM Plex Sans" w:hAnsi="IBM Plex Sans"/>
        </w:rPr>
        <w:fldChar w:fldCharType="end"/>
      </w:r>
      <w:r w:rsidRPr="00483004">
        <w:rPr>
          <w:rFonts w:ascii="IBM Plex Sans" w:hAnsi="IBM Plex Sans"/>
        </w:rPr>
        <w:t xml:space="preserve">: Viewing multiple </w:t>
      </w:r>
      <w:r w:rsidR="00A531F2">
        <w:rPr>
          <w:rFonts w:ascii="IBM Plex Sans" w:hAnsi="IBM Plex Sans"/>
        </w:rPr>
        <w:t>resumes or CVs</w:t>
      </w:r>
    </w:p>
    <w:p w14:paraId="69F1CE91" w14:textId="77777777" w:rsidR="00483004" w:rsidRDefault="00483004" w:rsidP="00483004">
      <w:pPr>
        <w:pStyle w:val="Text"/>
        <w:rPr>
          <w:rFonts w:ascii="IBM Plex Sans" w:hAnsi="IBM Plex Sans"/>
          <w:sz w:val="20"/>
          <w:szCs w:val="20"/>
        </w:rPr>
      </w:pPr>
    </w:p>
    <w:p w14:paraId="7C8E89AE" w14:textId="77777777" w:rsidR="00483004" w:rsidRDefault="00483004" w:rsidP="00483004">
      <w:pPr>
        <w:pStyle w:val="SubHeading"/>
        <w:spacing w:before="0" w:beforeAutospacing="0" w:after="0" w:afterAutospacing="0"/>
        <w:ind w:firstLine="720"/>
        <w:rPr>
          <w:rFonts w:ascii="IBM Plex Sans" w:hAnsi="IBM Plex Sans"/>
        </w:rPr>
      </w:pPr>
      <w:r>
        <w:rPr>
          <w:rFonts w:ascii="IBM Plex Sans" w:hAnsi="IBM Plex Sans"/>
        </w:rPr>
        <w:t>Speed Browse</w:t>
      </w:r>
    </w:p>
    <w:p w14:paraId="0344E5D4" w14:textId="77777777" w:rsidR="00483004" w:rsidRDefault="00483004" w:rsidP="00483004">
      <w:pPr>
        <w:pStyle w:val="Text"/>
        <w:spacing w:before="0" w:beforeAutospacing="0" w:after="0" w:afterAutospacing="0"/>
        <w:rPr>
          <w:rFonts w:ascii="IBM Plex Sans" w:hAnsi="IBM Plex Sans"/>
          <w:sz w:val="20"/>
          <w:szCs w:val="20"/>
        </w:rPr>
      </w:pPr>
    </w:p>
    <w:p w14:paraId="0531B52F" w14:textId="77777777" w:rsidR="00483004" w:rsidRPr="00483004" w:rsidRDefault="00483004" w:rsidP="00483004">
      <w:pPr>
        <w:pStyle w:val="Text"/>
        <w:ind w:left="1080"/>
        <w:rPr>
          <w:rFonts w:ascii="IBM Plex Sans" w:hAnsi="IBM Plex Sans"/>
          <w:sz w:val="20"/>
          <w:szCs w:val="20"/>
        </w:rPr>
      </w:pPr>
      <w:r w:rsidRPr="00483004">
        <w:rPr>
          <w:rFonts w:ascii="IBM Plex Sans" w:hAnsi="IBM Plex Sans"/>
          <w:sz w:val="20"/>
          <w:szCs w:val="20"/>
        </w:rPr>
        <w:t xml:space="preserve">Speed </w:t>
      </w:r>
      <w:proofErr w:type="gramStart"/>
      <w:r w:rsidRPr="00483004">
        <w:rPr>
          <w:rFonts w:ascii="IBM Plex Sans" w:hAnsi="IBM Plex Sans"/>
          <w:sz w:val="20"/>
          <w:szCs w:val="20"/>
        </w:rPr>
        <w:t>browse</w:t>
      </w:r>
      <w:proofErr w:type="gramEnd"/>
      <w:r w:rsidRPr="00483004">
        <w:rPr>
          <w:rFonts w:ascii="IBM Plex Sans" w:hAnsi="IBM Plex Sans"/>
          <w:sz w:val="20"/>
          <w:szCs w:val="20"/>
        </w:rPr>
        <w:t xml:space="preserve"> allows the user in </w:t>
      </w:r>
      <w:r w:rsidRPr="00483004">
        <w:rPr>
          <w:rFonts w:ascii="IBM Plex Sans" w:hAnsi="IBM Plex Sans"/>
          <w:i/>
          <w:sz w:val="20"/>
          <w:szCs w:val="20"/>
        </w:rPr>
        <w:t>BrassRing</w:t>
      </w:r>
      <w:r w:rsidRPr="00483004">
        <w:rPr>
          <w:rFonts w:ascii="IBM Plex Sans" w:hAnsi="IBM Plex Sans"/>
          <w:sz w:val="20"/>
          <w:szCs w:val="20"/>
        </w:rPr>
        <w:t xml:space="preserve"> to review information for multiple </w:t>
      </w:r>
      <w:proofErr w:type="gramStart"/>
      <w:r w:rsidRPr="00483004">
        <w:rPr>
          <w:rFonts w:ascii="IBM Plex Sans" w:hAnsi="IBM Plex Sans"/>
          <w:sz w:val="20"/>
          <w:szCs w:val="20"/>
        </w:rPr>
        <w:t>candidates</w:t>
      </w:r>
      <w:proofErr w:type="gramEnd"/>
      <w:r w:rsidRPr="00483004">
        <w:rPr>
          <w:rFonts w:ascii="IBM Plex Sans" w:hAnsi="IBM Plex Sans"/>
          <w:sz w:val="20"/>
          <w:szCs w:val="20"/>
        </w:rPr>
        <w:t xml:space="preserve"> </w:t>
      </w:r>
      <w:r w:rsidR="00863D50">
        <w:rPr>
          <w:rFonts w:ascii="IBM Plex Sans" w:hAnsi="IBM Plex Sans"/>
          <w:sz w:val="20"/>
          <w:szCs w:val="20"/>
        </w:rPr>
        <w:t>side by side</w:t>
      </w:r>
      <w:r w:rsidRPr="00483004">
        <w:rPr>
          <w:rFonts w:ascii="IBM Plex Sans" w:hAnsi="IBM Plex Sans"/>
          <w:sz w:val="20"/>
          <w:szCs w:val="20"/>
        </w:rPr>
        <w:t xml:space="preserve">. You can change the </w:t>
      </w:r>
      <w:r w:rsidRPr="00483004">
        <w:rPr>
          <w:rFonts w:ascii="IBM Plex Sans" w:hAnsi="IBM Plex Sans"/>
          <w:b/>
          <w:sz w:val="20"/>
          <w:szCs w:val="20"/>
        </w:rPr>
        <w:t>showing</w:t>
      </w:r>
      <w:r w:rsidRPr="00483004">
        <w:rPr>
          <w:rFonts w:ascii="IBM Plex Sans" w:hAnsi="IBM Plex Sans"/>
          <w:sz w:val="20"/>
          <w:szCs w:val="20"/>
        </w:rPr>
        <w:t xml:space="preserve"> number of candidates to five resumes at once. </w:t>
      </w:r>
    </w:p>
    <w:p w14:paraId="5F008445" w14:textId="77777777" w:rsidR="00483004" w:rsidRPr="00483004" w:rsidRDefault="00483004" w:rsidP="00483004">
      <w:pPr>
        <w:pStyle w:val="Text"/>
        <w:rPr>
          <w:rFonts w:ascii="IBM Plex Sans" w:hAnsi="IBM Plex Sans"/>
          <w:sz w:val="20"/>
          <w:szCs w:val="20"/>
        </w:rPr>
      </w:pPr>
    </w:p>
    <w:p w14:paraId="31DF44BE" w14:textId="77777777" w:rsidR="00483004" w:rsidRPr="00483004" w:rsidRDefault="00483004" w:rsidP="00BC2E02">
      <w:pPr>
        <w:pStyle w:val="Text"/>
        <w:numPr>
          <w:ilvl w:val="0"/>
          <w:numId w:val="103"/>
        </w:numPr>
        <w:spacing w:after="120" w:afterAutospacing="0"/>
        <w:contextualSpacing w:val="0"/>
        <w:rPr>
          <w:rFonts w:ascii="IBM Plex Sans" w:hAnsi="IBM Plex Sans"/>
          <w:sz w:val="20"/>
          <w:szCs w:val="20"/>
        </w:rPr>
      </w:pPr>
      <w:r w:rsidRPr="00483004">
        <w:rPr>
          <w:rFonts w:ascii="IBM Plex Sans" w:hAnsi="IBM Plex Sans"/>
          <w:sz w:val="20"/>
          <w:szCs w:val="20"/>
        </w:rPr>
        <w:t xml:space="preserve">From the list of candidates, select all candidates of interest within a </w:t>
      </w:r>
      <w:proofErr w:type="gramStart"/>
      <w:r w:rsidRPr="00483004">
        <w:rPr>
          <w:rFonts w:ascii="IBM Plex Sans" w:hAnsi="IBM Plex Sans"/>
          <w:sz w:val="20"/>
          <w:szCs w:val="20"/>
        </w:rPr>
        <w:t>candidates</w:t>
      </w:r>
      <w:proofErr w:type="gramEnd"/>
      <w:r w:rsidRPr="00483004">
        <w:rPr>
          <w:rFonts w:ascii="IBM Plex Sans" w:hAnsi="IBM Plex Sans"/>
          <w:sz w:val="20"/>
          <w:szCs w:val="20"/>
        </w:rPr>
        <w:t xml:space="preserve"> result panel (e.g. Candidates in: 49BR: Administrative Assistant or My Candidates)</w:t>
      </w:r>
      <w:r w:rsidR="00BC2E02">
        <w:rPr>
          <w:rFonts w:ascii="IBM Plex Sans" w:hAnsi="IBM Plex Sans"/>
          <w:sz w:val="20"/>
          <w:szCs w:val="20"/>
        </w:rPr>
        <w:t>.</w:t>
      </w:r>
    </w:p>
    <w:p w14:paraId="5D5CF6FA" w14:textId="77777777" w:rsidR="00483004" w:rsidRPr="00483004" w:rsidRDefault="00483004" w:rsidP="00BC2E02">
      <w:pPr>
        <w:pStyle w:val="Text"/>
        <w:numPr>
          <w:ilvl w:val="0"/>
          <w:numId w:val="103"/>
        </w:numPr>
        <w:spacing w:after="120" w:afterAutospacing="0"/>
        <w:contextualSpacing w:val="0"/>
        <w:rPr>
          <w:rFonts w:ascii="IBM Plex Sans" w:hAnsi="IBM Plex Sans"/>
          <w:sz w:val="20"/>
          <w:szCs w:val="20"/>
        </w:rPr>
      </w:pPr>
      <w:r w:rsidRPr="00483004">
        <w:rPr>
          <w:rFonts w:ascii="IBM Plex Sans" w:hAnsi="IBM Plex Sans"/>
          <w:sz w:val="20"/>
          <w:szCs w:val="20"/>
        </w:rPr>
        <w:t xml:space="preserve">Click </w:t>
      </w:r>
      <w:r w:rsidRPr="00483004">
        <w:rPr>
          <w:rFonts w:ascii="IBM Plex Sans" w:hAnsi="IBM Plex Sans"/>
          <w:b/>
          <w:sz w:val="20"/>
          <w:szCs w:val="20"/>
        </w:rPr>
        <w:t>Speed Browse</w:t>
      </w:r>
      <w:r w:rsidRPr="00483004">
        <w:rPr>
          <w:rFonts w:ascii="IBM Plex Sans" w:hAnsi="IBM Plex Sans"/>
          <w:sz w:val="20"/>
          <w:szCs w:val="20"/>
        </w:rPr>
        <w:t xml:space="preserve"> in the Actions menu.</w:t>
      </w:r>
    </w:p>
    <w:p w14:paraId="527BB960" w14:textId="77777777" w:rsidR="00884C85" w:rsidRDefault="00483004" w:rsidP="00BC2E02">
      <w:pPr>
        <w:pStyle w:val="Text"/>
        <w:numPr>
          <w:ilvl w:val="0"/>
          <w:numId w:val="103"/>
        </w:numPr>
        <w:spacing w:after="120" w:afterAutospacing="0"/>
        <w:contextualSpacing w:val="0"/>
        <w:rPr>
          <w:rFonts w:ascii="IBM Plex Sans" w:hAnsi="IBM Plex Sans"/>
          <w:sz w:val="20"/>
          <w:szCs w:val="20"/>
        </w:rPr>
      </w:pPr>
      <w:r w:rsidRPr="00884C85">
        <w:rPr>
          <w:rFonts w:ascii="IBM Plex Sans" w:hAnsi="IBM Plex Sans"/>
          <w:sz w:val="20"/>
          <w:szCs w:val="20"/>
        </w:rPr>
        <w:t>BrassRing display</w:t>
      </w:r>
      <w:r w:rsidR="00D02722">
        <w:rPr>
          <w:rFonts w:ascii="IBM Plex Sans" w:hAnsi="IBM Plex Sans"/>
          <w:sz w:val="20"/>
          <w:szCs w:val="20"/>
        </w:rPr>
        <w:t>s</w:t>
      </w:r>
      <w:r w:rsidRPr="00884C85">
        <w:rPr>
          <w:rFonts w:ascii="IBM Plex Sans" w:hAnsi="IBM Plex Sans"/>
          <w:sz w:val="20"/>
          <w:szCs w:val="20"/>
        </w:rPr>
        <w:t xml:space="preserve"> the first 5 candidates selected. </w:t>
      </w:r>
    </w:p>
    <w:p w14:paraId="6F836892" w14:textId="77777777" w:rsidR="00483004" w:rsidRDefault="00483004" w:rsidP="000E64A4">
      <w:pPr>
        <w:pStyle w:val="Text"/>
        <w:numPr>
          <w:ilvl w:val="0"/>
          <w:numId w:val="103"/>
        </w:numPr>
        <w:spacing w:after="120" w:afterAutospacing="0"/>
        <w:contextualSpacing w:val="0"/>
        <w:rPr>
          <w:rFonts w:ascii="IBM Plex Sans" w:hAnsi="IBM Plex Sans"/>
          <w:sz w:val="20"/>
          <w:szCs w:val="20"/>
        </w:rPr>
      </w:pPr>
      <w:r w:rsidRPr="00884C85">
        <w:rPr>
          <w:rFonts w:ascii="IBM Plex Sans" w:hAnsi="IBM Plex Sans"/>
          <w:sz w:val="20"/>
          <w:szCs w:val="20"/>
        </w:rPr>
        <w:t xml:space="preserve">You can also </w:t>
      </w:r>
      <w:proofErr w:type="gramStart"/>
      <w:r w:rsidRPr="00884C85">
        <w:rPr>
          <w:rFonts w:ascii="IBM Plex Sans" w:hAnsi="IBM Plex Sans"/>
          <w:sz w:val="20"/>
          <w:szCs w:val="20"/>
        </w:rPr>
        <w:t>take action</w:t>
      </w:r>
      <w:proofErr w:type="gramEnd"/>
      <w:r w:rsidRPr="00884C85">
        <w:rPr>
          <w:rFonts w:ascii="IBM Plex Sans" w:hAnsi="IBM Plex Sans"/>
          <w:sz w:val="20"/>
          <w:szCs w:val="20"/>
        </w:rPr>
        <w:t xml:space="preserve"> on these candidates by checking the box next to the </w:t>
      </w:r>
      <w:proofErr w:type="gramStart"/>
      <w:r w:rsidRPr="00884C85">
        <w:rPr>
          <w:rFonts w:ascii="IBM Plex Sans" w:hAnsi="IBM Plex Sans"/>
          <w:sz w:val="20"/>
          <w:szCs w:val="20"/>
        </w:rPr>
        <w:t>candidates’</w:t>
      </w:r>
      <w:proofErr w:type="gramEnd"/>
      <w:r w:rsidRPr="00884C85">
        <w:rPr>
          <w:rFonts w:ascii="IBM Plex Sans" w:hAnsi="IBM Plex Sans"/>
          <w:sz w:val="20"/>
          <w:szCs w:val="20"/>
        </w:rPr>
        <w:t xml:space="preserve"> name and selecting the appropriate option from the Actions menu.</w:t>
      </w:r>
    </w:p>
    <w:p w14:paraId="1F4F9AEF" w14:textId="77777777" w:rsidR="00BC2E02" w:rsidRPr="00884C85" w:rsidRDefault="00BC2E02" w:rsidP="009D156C">
      <w:pPr>
        <w:pStyle w:val="Text"/>
        <w:numPr>
          <w:ilvl w:val="0"/>
          <w:numId w:val="103"/>
        </w:numPr>
        <w:rPr>
          <w:rFonts w:ascii="IBM Plex Sans" w:hAnsi="IBM Plex Sans"/>
          <w:sz w:val="20"/>
          <w:szCs w:val="20"/>
        </w:rPr>
      </w:pPr>
      <w:r>
        <w:rPr>
          <w:rFonts w:ascii="IBM Plex Sans" w:hAnsi="IBM Plex Sans"/>
          <w:sz w:val="20"/>
          <w:szCs w:val="20"/>
        </w:rPr>
        <w:t xml:space="preserve">Forms are viewable in the Forms tab. When candidates with multiple forms are selected, the latest form is opened in Speed Browse. </w:t>
      </w:r>
    </w:p>
    <w:p w14:paraId="4BF779E5" w14:textId="77777777" w:rsidR="00EE79FE" w:rsidRDefault="00EE79FE" w:rsidP="00BC2E02">
      <w:pPr>
        <w:pStyle w:val="InfoNotes"/>
        <w:numPr>
          <w:ilvl w:val="0"/>
          <w:numId w:val="257"/>
        </w:numPr>
        <w:rPr>
          <w:rFonts w:ascii="IBM Plex Sans" w:hAnsi="IBM Plex Sans"/>
        </w:rPr>
      </w:pPr>
      <w:r>
        <w:rPr>
          <w:rFonts w:ascii="IBM Plex Sans" w:hAnsi="IBM Plex Sans"/>
        </w:rPr>
        <w:t>If the selected candidate does not have the required form, the candidate is excluded from Speed Browse.</w:t>
      </w:r>
    </w:p>
    <w:p w14:paraId="700C336F" w14:textId="77777777" w:rsidR="007502DF" w:rsidRDefault="007220F1" w:rsidP="00BC2E02">
      <w:pPr>
        <w:pStyle w:val="InfoNotes"/>
        <w:numPr>
          <w:ilvl w:val="0"/>
          <w:numId w:val="257"/>
        </w:numPr>
        <w:rPr>
          <w:rFonts w:ascii="IBM Plex Sans" w:hAnsi="IBM Plex Sans"/>
        </w:rPr>
      </w:pPr>
      <w:r>
        <w:rPr>
          <w:rFonts w:ascii="IBM Plex Sans" w:hAnsi="IBM Plex Sans"/>
        </w:rPr>
        <w:t>To</w:t>
      </w:r>
      <w:r w:rsidR="007502DF">
        <w:rPr>
          <w:rFonts w:ascii="IBM Plex Sans" w:hAnsi="IBM Plex Sans"/>
        </w:rPr>
        <w:t xml:space="preserve"> easily identify candidates already viewed, candidates who were selected for speed </w:t>
      </w:r>
      <w:bookmarkStart w:id="75" w:name="_Hlk40883062"/>
      <w:r w:rsidR="007502DF">
        <w:rPr>
          <w:rFonts w:ascii="IBM Plex Sans" w:hAnsi="IBM Plex Sans"/>
        </w:rPr>
        <w:t>browse</w:t>
      </w:r>
      <w:r w:rsidR="00E22BEE">
        <w:rPr>
          <w:rFonts w:ascii="IBM Plex Sans" w:hAnsi="IBM Plex Sans"/>
        </w:rPr>
        <w:t xml:space="preserve"> in a candidate </w:t>
      </w:r>
      <w:bookmarkEnd w:id="75"/>
      <w:r w:rsidR="00E22BEE">
        <w:rPr>
          <w:rFonts w:ascii="IBM Plex Sans" w:hAnsi="IBM Plex Sans"/>
        </w:rPr>
        <w:t>results grid</w:t>
      </w:r>
      <w:r w:rsidR="007502DF">
        <w:rPr>
          <w:rFonts w:ascii="IBM Plex Sans" w:hAnsi="IBM Plex Sans"/>
        </w:rPr>
        <w:t xml:space="preserve"> are marked </w:t>
      </w:r>
      <w:r w:rsidR="00E22BEE">
        <w:rPr>
          <w:rFonts w:ascii="IBM Plex Sans" w:hAnsi="IBM Plex Sans"/>
        </w:rPr>
        <w:t xml:space="preserve">as </w:t>
      </w:r>
      <w:r w:rsidR="007502DF">
        <w:rPr>
          <w:rFonts w:ascii="IBM Plex Sans" w:hAnsi="IBM Plex Sans"/>
        </w:rPr>
        <w:t>viewed in the Viewed column</w:t>
      </w:r>
      <w:r w:rsidR="00E22BEE">
        <w:rPr>
          <w:rFonts w:ascii="IBM Plex Sans" w:hAnsi="IBM Plex Sans"/>
        </w:rPr>
        <w:t xml:space="preserve">. </w:t>
      </w:r>
    </w:p>
    <w:p w14:paraId="1F1E2316" w14:textId="77777777" w:rsidR="00BC2E02" w:rsidRPr="00BC2E02" w:rsidRDefault="00BC2E02" w:rsidP="00BC2E02">
      <w:pPr>
        <w:pStyle w:val="Text"/>
      </w:pPr>
    </w:p>
    <w:p w14:paraId="6234BCE9" w14:textId="77777777" w:rsidR="00483004" w:rsidRDefault="00483004" w:rsidP="000C3219">
      <w:pPr>
        <w:pStyle w:val="Heading3"/>
      </w:pPr>
      <w:bookmarkStart w:id="76" w:name="_Toc35503816"/>
      <w:r>
        <w:t>Candidate Notes</w:t>
      </w:r>
      <w:bookmarkEnd w:id="76"/>
      <w:r>
        <w:t xml:space="preserve"> </w:t>
      </w:r>
    </w:p>
    <w:p w14:paraId="1C402025" w14:textId="77777777" w:rsidR="00483004" w:rsidRDefault="00483004" w:rsidP="00483004">
      <w:pPr>
        <w:pStyle w:val="Text"/>
        <w:rPr>
          <w:rFonts w:ascii="IBM Plex Sans" w:hAnsi="IBM Plex Sans"/>
          <w:sz w:val="20"/>
          <w:szCs w:val="20"/>
        </w:rPr>
      </w:pPr>
      <w:r w:rsidRPr="00483004">
        <w:rPr>
          <w:rFonts w:ascii="IBM Plex Sans" w:hAnsi="IBM Plex Sans"/>
          <w:sz w:val="20"/>
          <w:szCs w:val="20"/>
        </w:rPr>
        <w:t xml:space="preserve">In </w:t>
      </w:r>
      <w:r w:rsidRPr="00483004">
        <w:rPr>
          <w:rFonts w:ascii="IBM Plex Sans" w:hAnsi="IBM Plex Sans"/>
          <w:i/>
          <w:iCs/>
          <w:sz w:val="20"/>
          <w:szCs w:val="20"/>
        </w:rPr>
        <w:t>BrassRing,</w:t>
      </w:r>
      <w:r w:rsidRPr="00483004">
        <w:rPr>
          <w:rFonts w:ascii="IBM Plex Sans" w:hAnsi="IBM Plex Sans"/>
          <w:sz w:val="20"/>
          <w:szCs w:val="20"/>
        </w:rPr>
        <w:t xml:space="preserve"> document your conversations and </w:t>
      </w:r>
      <w:r w:rsidR="00CB356D">
        <w:rPr>
          <w:rFonts w:ascii="IBM Plex Sans" w:hAnsi="IBM Plex Sans"/>
          <w:sz w:val="20"/>
          <w:szCs w:val="20"/>
        </w:rPr>
        <w:t>email</w:t>
      </w:r>
      <w:r w:rsidRPr="00483004">
        <w:rPr>
          <w:rFonts w:ascii="IBM Plex Sans" w:hAnsi="IBM Plex Sans"/>
          <w:sz w:val="20"/>
          <w:szCs w:val="20"/>
        </w:rPr>
        <w:t xml:space="preserve"> </w:t>
      </w:r>
      <w:r w:rsidR="003745CA">
        <w:rPr>
          <w:rFonts w:ascii="IBM Plex Sans" w:hAnsi="IBM Plex Sans"/>
          <w:sz w:val="20"/>
          <w:szCs w:val="20"/>
        </w:rPr>
        <w:t>dialogs</w:t>
      </w:r>
      <w:r w:rsidRPr="00483004">
        <w:rPr>
          <w:rFonts w:ascii="IBM Plex Sans" w:hAnsi="IBM Plex Sans"/>
          <w:sz w:val="20"/>
          <w:szCs w:val="20"/>
        </w:rPr>
        <w:t xml:space="preserve"> with candidates, managers and others by adding notes. Notes can also be used to set reminders for future actions you need to take, such as calling a candidate to arrange an interview.</w:t>
      </w:r>
    </w:p>
    <w:p w14:paraId="631DFBB0" w14:textId="77777777" w:rsidR="00483004" w:rsidRDefault="00483004" w:rsidP="00483004">
      <w:pPr>
        <w:pStyle w:val="Text"/>
        <w:rPr>
          <w:rFonts w:ascii="IBM Plex Sans" w:hAnsi="IBM Plex Sans"/>
          <w:sz w:val="20"/>
          <w:szCs w:val="20"/>
        </w:rPr>
      </w:pPr>
    </w:p>
    <w:p w14:paraId="104D7D63" w14:textId="77777777" w:rsidR="00EE79FE" w:rsidRDefault="00EE79FE" w:rsidP="00483004">
      <w:pPr>
        <w:pStyle w:val="Text"/>
        <w:rPr>
          <w:rFonts w:ascii="IBM Plex Sans" w:hAnsi="IBM Plex Sans"/>
          <w:sz w:val="20"/>
          <w:szCs w:val="20"/>
        </w:rPr>
      </w:pPr>
    </w:p>
    <w:p w14:paraId="07CFE867" w14:textId="77777777" w:rsidR="00483004" w:rsidRDefault="00483004" w:rsidP="00483004">
      <w:pPr>
        <w:pStyle w:val="SubHeading"/>
        <w:spacing w:before="0" w:beforeAutospacing="0" w:after="0" w:afterAutospacing="0"/>
        <w:ind w:firstLine="720"/>
        <w:rPr>
          <w:rFonts w:ascii="IBM Plex Sans" w:hAnsi="IBM Plex Sans"/>
          <w:sz w:val="20"/>
          <w:szCs w:val="20"/>
        </w:rPr>
      </w:pPr>
      <w:r>
        <w:rPr>
          <w:rFonts w:ascii="IBM Plex Sans" w:hAnsi="IBM Plex Sans"/>
        </w:rPr>
        <w:t>Elements of Notes</w:t>
      </w:r>
    </w:p>
    <w:p w14:paraId="4E137C0D" w14:textId="77777777" w:rsidR="00483004" w:rsidRPr="00483004" w:rsidRDefault="00483004" w:rsidP="006229BE">
      <w:pPr>
        <w:pStyle w:val="Text"/>
        <w:numPr>
          <w:ilvl w:val="0"/>
          <w:numId w:val="104"/>
        </w:numPr>
        <w:rPr>
          <w:rFonts w:ascii="IBM Plex Sans" w:hAnsi="IBM Plex Sans"/>
          <w:sz w:val="20"/>
          <w:szCs w:val="20"/>
        </w:rPr>
      </w:pPr>
      <w:r w:rsidRPr="00483004">
        <w:rPr>
          <w:rFonts w:ascii="IBM Plex Sans" w:hAnsi="IBM Plex Sans"/>
          <w:sz w:val="20"/>
          <w:szCs w:val="20"/>
        </w:rPr>
        <w:t>Notes are discoverable and remain with the Talent Record as it travels to various folders and people.</w:t>
      </w:r>
    </w:p>
    <w:p w14:paraId="5C8AE73F" w14:textId="77777777" w:rsidR="00483004" w:rsidRPr="00483004" w:rsidRDefault="00483004" w:rsidP="006229BE">
      <w:pPr>
        <w:pStyle w:val="Text"/>
        <w:numPr>
          <w:ilvl w:val="0"/>
          <w:numId w:val="104"/>
        </w:numPr>
        <w:rPr>
          <w:rFonts w:ascii="IBM Plex Sans" w:hAnsi="IBM Plex Sans"/>
          <w:sz w:val="20"/>
          <w:szCs w:val="20"/>
        </w:rPr>
      </w:pPr>
      <w:r w:rsidRPr="00483004">
        <w:rPr>
          <w:rFonts w:ascii="IBM Plex Sans" w:hAnsi="IBM Plex Sans"/>
          <w:sz w:val="20"/>
          <w:szCs w:val="20"/>
        </w:rPr>
        <w:t xml:space="preserve">Notes can be designated as public or private. Notes specified </w:t>
      </w:r>
      <w:proofErr w:type="gramStart"/>
      <w:r w:rsidRPr="00483004">
        <w:rPr>
          <w:rFonts w:ascii="IBM Plex Sans" w:hAnsi="IBM Plex Sans"/>
          <w:sz w:val="20"/>
          <w:szCs w:val="20"/>
        </w:rPr>
        <w:t xml:space="preserve">as </w:t>
      </w:r>
      <w:proofErr w:type="gramEnd"/>
      <w:r w:rsidRPr="00483004">
        <w:rPr>
          <w:rFonts w:ascii="IBM Plex Sans" w:hAnsi="IBM Plex Sans"/>
          <w:sz w:val="20"/>
          <w:szCs w:val="20"/>
        </w:rPr>
        <w:t>My notes are private- only you and your Super Users can view these.</w:t>
      </w:r>
    </w:p>
    <w:p w14:paraId="57D644A3" w14:textId="162BAC68" w:rsidR="00483004" w:rsidRPr="00483004" w:rsidRDefault="00483004" w:rsidP="006229BE">
      <w:pPr>
        <w:pStyle w:val="Text"/>
        <w:numPr>
          <w:ilvl w:val="0"/>
          <w:numId w:val="104"/>
        </w:numPr>
        <w:rPr>
          <w:rFonts w:ascii="IBM Plex Sans" w:hAnsi="IBM Plex Sans"/>
          <w:sz w:val="20"/>
          <w:szCs w:val="20"/>
        </w:rPr>
      </w:pPr>
      <w:r w:rsidRPr="00483004">
        <w:rPr>
          <w:rFonts w:ascii="IBM Plex Sans" w:hAnsi="IBM Plex Sans"/>
          <w:sz w:val="20"/>
          <w:szCs w:val="20"/>
        </w:rPr>
        <w:t xml:space="preserve">The notes icon </w:t>
      </w:r>
      <w:r w:rsidR="00C77AA5" w:rsidRPr="00483004">
        <w:rPr>
          <w:rFonts w:ascii="IBM Plex Sans" w:hAnsi="IBM Plex Sans"/>
          <w:noProof/>
          <w:sz w:val="20"/>
          <w:szCs w:val="20"/>
        </w:rPr>
        <w:drawing>
          <wp:inline distT="0" distB="0" distL="0" distR="0" wp14:anchorId="62BB8D38" wp14:editId="70054B6E">
            <wp:extent cx="187960" cy="246380"/>
            <wp:effectExtent l="0" t="0" r="0" b="0"/>
            <wp:docPr id="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87960" cy="246380"/>
                    </a:xfrm>
                    <a:prstGeom prst="rect">
                      <a:avLst/>
                    </a:prstGeom>
                    <a:noFill/>
                    <a:ln>
                      <a:noFill/>
                    </a:ln>
                  </pic:spPr>
                </pic:pic>
              </a:graphicData>
            </a:graphic>
          </wp:inline>
        </w:drawing>
      </w:r>
      <w:r w:rsidRPr="00483004">
        <w:rPr>
          <w:rFonts w:ascii="IBM Plex Sans" w:hAnsi="IBM Plex Sans"/>
          <w:sz w:val="20"/>
          <w:szCs w:val="20"/>
        </w:rPr>
        <w:t>appears when candidates have notes attached to their Talent Records.</w:t>
      </w:r>
    </w:p>
    <w:p w14:paraId="5213F881" w14:textId="77777777" w:rsidR="00483004" w:rsidRPr="00483004" w:rsidRDefault="00483004" w:rsidP="006229BE">
      <w:pPr>
        <w:pStyle w:val="Text"/>
        <w:numPr>
          <w:ilvl w:val="0"/>
          <w:numId w:val="104"/>
        </w:numPr>
        <w:rPr>
          <w:rFonts w:ascii="IBM Plex Sans" w:hAnsi="IBM Plex Sans"/>
          <w:sz w:val="20"/>
          <w:szCs w:val="20"/>
        </w:rPr>
      </w:pPr>
      <w:r w:rsidRPr="00483004">
        <w:rPr>
          <w:rFonts w:ascii="IBM Plex Sans" w:hAnsi="IBM Plex Sans"/>
          <w:sz w:val="20"/>
          <w:szCs w:val="20"/>
        </w:rPr>
        <w:t>You can add a Reminder date to your note. This automatically place</w:t>
      </w:r>
      <w:r w:rsidR="00453D91">
        <w:rPr>
          <w:rFonts w:ascii="IBM Plex Sans" w:hAnsi="IBM Plex Sans"/>
          <w:sz w:val="20"/>
          <w:szCs w:val="20"/>
        </w:rPr>
        <w:t>s</w:t>
      </w:r>
      <w:r w:rsidRPr="00483004">
        <w:rPr>
          <w:rFonts w:ascii="IBM Plex Sans" w:hAnsi="IBM Plex Sans"/>
          <w:sz w:val="20"/>
          <w:szCs w:val="20"/>
        </w:rPr>
        <w:t xml:space="preserve"> a reminder in your </w:t>
      </w:r>
      <w:proofErr w:type="gramStart"/>
      <w:r w:rsidRPr="00483004">
        <w:rPr>
          <w:rFonts w:ascii="IBM Plex Sans" w:hAnsi="IBM Plex Sans"/>
          <w:sz w:val="20"/>
          <w:szCs w:val="20"/>
        </w:rPr>
        <w:t>To</w:t>
      </w:r>
      <w:proofErr w:type="gramEnd"/>
      <w:r w:rsidRPr="00483004">
        <w:rPr>
          <w:rFonts w:ascii="IBM Plex Sans" w:hAnsi="IBM Plex Sans"/>
          <w:sz w:val="20"/>
          <w:szCs w:val="20"/>
        </w:rPr>
        <w:t xml:space="preserve"> do's (found in the Candidates menu). </w:t>
      </w:r>
    </w:p>
    <w:p w14:paraId="63315E27" w14:textId="77777777" w:rsidR="00483004" w:rsidRPr="00483004" w:rsidRDefault="00483004" w:rsidP="006229BE">
      <w:pPr>
        <w:pStyle w:val="Text"/>
        <w:numPr>
          <w:ilvl w:val="0"/>
          <w:numId w:val="104"/>
        </w:numPr>
        <w:rPr>
          <w:rFonts w:ascii="IBM Plex Sans" w:hAnsi="IBM Plex Sans"/>
          <w:sz w:val="20"/>
          <w:szCs w:val="20"/>
        </w:rPr>
      </w:pPr>
      <w:r w:rsidRPr="00483004">
        <w:rPr>
          <w:rFonts w:ascii="IBM Plex Sans" w:hAnsi="IBM Plex Sans"/>
          <w:sz w:val="20"/>
          <w:szCs w:val="20"/>
        </w:rPr>
        <w:t xml:space="preserve">When adding a note to a candidate record from a req folder, that req number </w:t>
      </w:r>
      <w:r w:rsidR="003745CA">
        <w:rPr>
          <w:rFonts w:ascii="IBM Plex Sans" w:hAnsi="IBM Plex Sans"/>
          <w:sz w:val="20"/>
          <w:szCs w:val="20"/>
        </w:rPr>
        <w:t>appears</w:t>
      </w:r>
      <w:r w:rsidRPr="00483004">
        <w:rPr>
          <w:rFonts w:ascii="IBM Plex Sans" w:hAnsi="IBM Plex Sans"/>
          <w:sz w:val="20"/>
          <w:szCs w:val="20"/>
        </w:rPr>
        <w:t xml:space="preserve"> in the note.</w:t>
      </w:r>
    </w:p>
    <w:p w14:paraId="77F5F095" w14:textId="77777777" w:rsidR="00483004" w:rsidRPr="00483004" w:rsidRDefault="00483004" w:rsidP="00483004">
      <w:pPr>
        <w:pStyle w:val="Text"/>
        <w:rPr>
          <w:rFonts w:ascii="IBM Plex Sans" w:hAnsi="IBM Plex Sans"/>
          <w:sz w:val="20"/>
          <w:szCs w:val="20"/>
        </w:rPr>
      </w:pPr>
    </w:p>
    <w:p w14:paraId="311B6BFB" w14:textId="58745893" w:rsidR="00483004" w:rsidRDefault="00C77AA5" w:rsidP="00483004">
      <w:pPr>
        <w:pStyle w:val="Text"/>
        <w:spacing w:before="0" w:beforeAutospacing="0" w:after="0" w:afterAutospacing="0"/>
        <w:rPr>
          <w:noProof/>
        </w:rPr>
      </w:pPr>
      <w:r w:rsidRPr="00EB48D1">
        <w:rPr>
          <w:noProof/>
        </w:rPr>
        <w:drawing>
          <wp:inline distT="0" distB="0" distL="0" distR="0" wp14:anchorId="50258E09" wp14:editId="78D68334">
            <wp:extent cx="5946775" cy="1394460"/>
            <wp:effectExtent l="19050" t="19050" r="0" b="0"/>
            <wp:docPr id="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946775" cy="1394460"/>
                    </a:xfrm>
                    <a:prstGeom prst="rect">
                      <a:avLst/>
                    </a:prstGeom>
                    <a:noFill/>
                    <a:ln w="6350" cmpd="sng">
                      <a:solidFill>
                        <a:srgbClr val="000000"/>
                      </a:solidFill>
                      <a:miter lim="800000"/>
                      <a:headEnd/>
                      <a:tailEnd/>
                    </a:ln>
                    <a:effectLst/>
                  </pic:spPr>
                </pic:pic>
              </a:graphicData>
            </a:graphic>
          </wp:inline>
        </w:drawing>
      </w:r>
    </w:p>
    <w:p w14:paraId="040A4CBC" w14:textId="77777777" w:rsidR="00483004" w:rsidRPr="00483004" w:rsidRDefault="00483004" w:rsidP="00483004">
      <w:pPr>
        <w:pStyle w:val="Caption"/>
        <w:jc w:val="center"/>
        <w:rPr>
          <w:rFonts w:ascii="IBM Plex Sans" w:hAnsi="IBM Plex Sans"/>
        </w:rPr>
      </w:pPr>
      <w:r w:rsidRPr="00483004">
        <w:rPr>
          <w:rFonts w:ascii="IBM Plex Sans" w:hAnsi="IBM Plex Sans"/>
        </w:rPr>
        <w:t xml:space="preserve">Figure 5- </w:t>
      </w:r>
      <w:r w:rsidRPr="00483004">
        <w:rPr>
          <w:rFonts w:ascii="IBM Plex Sans" w:hAnsi="IBM Plex Sans"/>
        </w:rPr>
        <w:fldChar w:fldCharType="begin"/>
      </w:r>
      <w:r w:rsidRPr="00483004">
        <w:rPr>
          <w:rFonts w:ascii="IBM Plex Sans" w:hAnsi="IBM Plex Sans"/>
        </w:rPr>
        <w:instrText xml:space="preserve"> SEQ Figure_5- \* ARABIC </w:instrText>
      </w:r>
      <w:r w:rsidRPr="00483004">
        <w:rPr>
          <w:rFonts w:ascii="IBM Plex Sans" w:hAnsi="IBM Plex Sans"/>
        </w:rPr>
        <w:fldChar w:fldCharType="separate"/>
      </w:r>
      <w:r w:rsidRPr="00483004">
        <w:rPr>
          <w:rFonts w:ascii="IBM Plex Sans" w:hAnsi="IBM Plex Sans"/>
          <w:noProof/>
        </w:rPr>
        <w:t>4</w:t>
      </w:r>
      <w:r w:rsidRPr="00483004">
        <w:rPr>
          <w:rFonts w:ascii="IBM Plex Sans" w:hAnsi="IBM Plex Sans"/>
        </w:rPr>
        <w:fldChar w:fldCharType="end"/>
      </w:r>
      <w:r w:rsidRPr="00483004">
        <w:rPr>
          <w:rFonts w:ascii="IBM Plex Sans" w:hAnsi="IBM Plex Sans"/>
        </w:rPr>
        <w:t>: A Candidate Note</w:t>
      </w:r>
    </w:p>
    <w:p w14:paraId="1A2E85E4" w14:textId="77777777" w:rsidR="00483004" w:rsidRDefault="00483004" w:rsidP="00483004">
      <w:pPr>
        <w:pStyle w:val="Text"/>
      </w:pPr>
    </w:p>
    <w:p w14:paraId="05D33B25" w14:textId="77777777" w:rsidR="00483004" w:rsidRDefault="00483004" w:rsidP="00483004">
      <w:pPr>
        <w:pStyle w:val="SubHeading"/>
        <w:spacing w:before="0" w:beforeAutospacing="0" w:after="0" w:afterAutospacing="0"/>
        <w:ind w:firstLine="720"/>
        <w:rPr>
          <w:rFonts w:ascii="IBM Plex Sans" w:hAnsi="IBM Plex Sans"/>
          <w:sz w:val="20"/>
          <w:szCs w:val="20"/>
        </w:rPr>
      </w:pPr>
      <w:r>
        <w:rPr>
          <w:rFonts w:ascii="IBM Plex Sans" w:hAnsi="IBM Plex Sans"/>
        </w:rPr>
        <w:t>Adding Notes</w:t>
      </w:r>
    </w:p>
    <w:p w14:paraId="1390C094" w14:textId="582C8F14" w:rsidR="00483004" w:rsidRPr="00483004" w:rsidRDefault="00483004" w:rsidP="006229BE">
      <w:pPr>
        <w:pStyle w:val="Text"/>
        <w:numPr>
          <w:ilvl w:val="0"/>
          <w:numId w:val="105"/>
        </w:numPr>
        <w:rPr>
          <w:rFonts w:ascii="IBM Plex Sans" w:hAnsi="IBM Plex Sans"/>
          <w:sz w:val="20"/>
          <w:szCs w:val="20"/>
        </w:rPr>
      </w:pPr>
      <w:r w:rsidRPr="00483004">
        <w:rPr>
          <w:rFonts w:ascii="IBM Plex Sans" w:hAnsi="IBM Plex Sans"/>
          <w:sz w:val="20"/>
          <w:szCs w:val="20"/>
        </w:rPr>
        <w:t xml:space="preserve">Click the </w:t>
      </w:r>
      <w:r w:rsidRPr="00483004">
        <w:rPr>
          <w:rFonts w:ascii="IBM Plex Sans" w:hAnsi="IBM Plex Sans"/>
          <w:b/>
          <w:bCs/>
          <w:sz w:val="20"/>
          <w:szCs w:val="20"/>
        </w:rPr>
        <w:t xml:space="preserve">Note </w:t>
      </w:r>
      <w:r w:rsidRPr="00483004">
        <w:rPr>
          <w:rFonts w:ascii="IBM Plex Sans" w:hAnsi="IBM Plex Sans"/>
          <w:bCs/>
          <w:sz w:val="20"/>
          <w:szCs w:val="20"/>
        </w:rPr>
        <w:t>icon, using</w:t>
      </w:r>
      <w:r w:rsidRPr="00483004">
        <w:rPr>
          <w:rFonts w:ascii="IBM Plex Sans" w:hAnsi="IBM Plex Sans"/>
          <w:b/>
          <w:bCs/>
          <w:sz w:val="20"/>
          <w:szCs w:val="20"/>
        </w:rPr>
        <w:t xml:space="preserve"> </w:t>
      </w:r>
      <w:r w:rsidRPr="00483004">
        <w:rPr>
          <w:rFonts w:ascii="IBM Plex Sans" w:hAnsi="IBM Plex Sans"/>
          <w:sz w:val="20"/>
          <w:szCs w:val="20"/>
        </w:rPr>
        <w:t xml:space="preserve">either the </w:t>
      </w:r>
      <w:r w:rsidR="00C77AA5" w:rsidRPr="00483004">
        <w:rPr>
          <w:rFonts w:ascii="IBM Plex Sans" w:hAnsi="IBM Plex Sans"/>
          <w:noProof/>
          <w:sz w:val="20"/>
          <w:szCs w:val="20"/>
        </w:rPr>
        <w:drawing>
          <wp:inline distT="0" distB="0" distL="0" distR="0" wp14:anchorId="4BC6D04D" wp14:editId="2C9E83A1">
            <wp:extent cx="226695" cy="226695"/>
            <wp:effectExtent l="0" t="0" r="0" b="0"/>
            <wp:docPr id="7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sidRPr="00483004">
        <w:rPr>
          <w:rFonts w:ascii="IBM Plex Sans" w:hAnsi="IBM Plex Sans"/>
          <w:sz w:val="20"/>
          <w:szCs w:val="20"/>
        </w:rPr>
        <w:t>or the</w:t>
      </w:r>
      <w:r w:rsidRPr="00483004">
        <w:rPr>
          <w:rFonts w:ascii="IBM Plex Sans" w:hAnsi="IBM Plex Sans"/>
          <w:noProof/>
          <w:sz w:val="20"/>
          <w:szCs w:val="20"/>
        </w:rPr>
        <w:t xml:space="preserve"> </w:t>
      </w:r>
      <w:r w:rsidR="00C77AA5" w:rsidRPr="00483004">
        <w:rPr>
          <w:rFonts w:ascii="IBM Plex Sans" w:hAnsi="IBM Plex Sans"/>
          <w:noProof/>
          <w:sz w:val="20"/>
          <w:szCs w:val="20"/>
        </w:rPr>
        <w:drawing>
          <wp:inline distT="0" distB="0" distL="0" distR="0" wp14:anchorId="2531FC6E" wp14:editId="5EBCFEE8">
            <wp:extent cx="187960" cy="246380"/>
            <wp:effectExtent l="0" t="0" r="0" b="0"/>
            <wp:docPr id="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87960" cy="246380"/>
                    </a:xfrm>
                    <a:prstGeom prst="rect">
                      <a:avLst/>
                    </a:prstGeom>
                    <a:noFill/>
                    <a:ln>
                      <a:noFill/>
                    </a:ln>
                  </pic:spPr>
                </pic:pic>
              </a:graphicData>
            </a:graphic>
          </wp:inline>
        </w:drawing>
      </w:r>
      <w:r w:rsidRPr="00483004">
        <w:rPr>
          <w:rFonts w:ascii="IBM Plex Sans" w:hAnsi="IBM Plex Sans"/>
          <w:sz w:val="20"/>
          <w:szCs w:val="20"/>
        </w:rPr>
        <w:t>.</w:t>
      </w:r>
    </w:p>
    <w:p w14:paraId="3338A1D8" w14:textId="77777777" w:rsidR="00483004" w:rsidRPr="00483004" w:rsidRDefault="00483004" w:rsidP="006229BE">
      <w:pPr>
        <w:pStyle w:val="Text"/>
        <w:numPr>
          <w:ilvl w:val="0"/>
          <w:numId w:val="105"/>
        </w:numPr>
        <w:rPr>
          <w:rFonts w:ascii="IBM Plex Sans" w:hAnsi="IBM Plex Sans"/>
          <w:sz w:val="20"/>
          <w:szCs w:val="20"/>
        </w:rPr>
      </w:pPr>
      <w:r w:rsidRPr="00483004">
        <w:rPr>
          <w:rFonts w:ascii="IBM Plex Sans" w:hAnsi="IBM Plex Sans"/>
          <w:sz w:val="20"/>
          <w:szCs w:val="20"/>
        </w:rPr>
        <w:t xml:space="preserve">Click </w:t>
      </w:r>
      <w:r w:rsidR="00980C8C">
        <w:rPr>
          <w:rFonts w:ascii="IBM Plex Sans" w:hAnsi="IBM Plex Sans"/>
          <w:b/>
          <w:bCs/>
          <w:sz w:val="20"/>
          <w:szCs w:val="20"/>
        </w:rPr>
        <w:t>Add N</w:t>
      </w:r>
      <w:r w:rsidRPr="00483004">
        <w:rPr>
          <w:rFonts w:ascii="IBM Plex Sans" w:hAnsi="IBM Plex Sans"/>
          <w:b/>
          <w:bCs/>
          <w:sz w:val="20"/>
          <w:szCs w:val="20"/>
        </w:rPr>
        <w:t>ote</w:t>
      </w:r>
      <w:r w:rsidRPr="00483004">
        <w:rPr>
          <w:rFonts w:ascii="IBM Plex Sans" w:hAnsi="IBM Plex Sans"/>
          <w:sz w:val="20"/>
          <w:szCs w:val="20"/>
        </w:rPr>
        <w:t xml:space="preserve">. You </w:t>
      </w:r>
      <w:r w:rsidR="00825814">
        <w:rPr>
          <w:rFonts w:ascii="IBM Plex Sans" w:hAnsi="IBM Plex Sans"/>
          <w:sz w:val="20"/>
          <w:szCs w:val="20"/>
        </w:rPr>
        <w:t>might</w:t>
      </w:r>
      <w:r w:rsidRPr="00483004">
        <w:rPr>
          <w:rFonts w:ascii="IBM Plex Sans" w:hAnsi="IBM Plex Sans"/>
          <w:sz w:val="20"/>
          <w:szCs w:val="20"/>
        </w:rPr>
        <w:t xml:space="preserve"> type notes from discussions, copy and paste </w:t>
      </w:r>
      <w:r w:rsidR="00BC443D">
        <w:rPr>
          <w:rFonts w:ascii="IBM Plex Sans" w:hAnsi="IBM Plex Sans"/>
          <w:sz w:val="20"/>
          <w:szCs w:val="20"/>
        </w:rPr>
        <w:t>email</w:t>
      </w:r>
      <w:r w:rsidRPr="00483004">
        <w:rPr>
          <w:rFonts w:ascii="IBM Plex Sans" w:hAnsi="IBM Plex Sans"/>
          <w:sz w:val="20"/>
          <w:szCs w:val="20"/>
        </w:rPr>
        <w:t>s, etc. into the message box. See Figure 5-5.</w:t>
      </w:r>
    </w:p>
    <w:p w14:paraId="1EA5982A" w14:textId="77777777" w:rsidR="00483004" w:rsidRPr="00483004" w:rsidRDefault="00483004" w:rsidP="006229BE">
      <w:pPr>
        <w:pStyle w:val="Text"/>
        <w:numPr>
          <w:ilvl w:val="0"/>
          <w:numId w:val="105"/>
        </w:numPr>
        <w:rPr>
          <w:rFonts w:ascii="IBM Plex Sans" w:hAnsi="IBM Plex Sans"/>
          <w:sz w:val="20"/>
          <w:szCs w:val="20"/>
        </w:rPr>
      </w:pPr>
      <w:r w:rsidRPr="00483004">
        <w:rPr>
          <w:rFonts w:ascii="IBM Plex Sans" w:hAnsi="IBM Plex Sans"/>
          <w:sz w:val="20"/>
          <w:szCs w:val="20"/>
        </w:rPr>
        <w:t>(Optional step) To add a reminder, click the calendar icon next to the Reminder date field.</w:t>
      </w:r>
    </w:p>
    <w:p w14:paraId="51CB3BAE" w14:textId="77777777" w:rsidR="00483004" w:rsidRPr="00483004" w:rsidRDefault="00483004" w:rsidP="006229BE">
      <w:pPr>
        <w:pStyle w:val="Text"/>
        <w:numPr>
          <w:ilvl w:val="0"/>
          <w:numId w:val="105"/>
        </w:numPr>
        <w:rPr>
          <w:rFonts w:ascii="IBM Plex Sans" w:hAnsi="IBM Plex Sans"/>
          <w:sz w:val="20"/>
          <w:szCs w:val="20"/>
        </w:rPr>
      </w:pPr>
      <w:r w:rsidRPr="00483004">
        <w:rPr>
          <w:rFonts w:ascii="IBM Plex Sans" w:hAnsi="IBM Plex Sans"/>
          <w:sz w:val="20"/>
          <w:szCs w:val="20"/>
        </w:rPr>
        <w:t xml:space="preserve">(If available) If you want to be the only one who can see this note, click </w:t>
      </w:r>
      <w:r w:rsidRPr="00483004">
        <w:rPr>
          <w:rFonts w:ascii="IBM Plex Sans" w:hAnsi="IBM Plex Sans"/>
          <w:b/>
          <w:bCs/>
          <w:sz w:val="20"/>
          <w:szCs w:val="20"/>
        </w:rPr>
        <w:t>My note (private)</w:t>
      </w:r>
      <w:r w:rsidRPr="00483004">
        <w:rPr>
          <w:rFonts w:ascii="IBM Plex Sans" w:hAnsi="IBM Plex Sans"/>
          <w:sz w:val="20"/>
          <w:szCs w:val="20"/>
        </w:rPr>
        <w:t xml:space="preserve">. </w:t>
      </w:r>
    </w:p>
    <w:p w14:paraId="7CBD536E" w14:textId="77777777" w:rsidR="00483004" w:rsidRDefault="00483004" w:rsidP="006229BE">
      <w:pPr>
        <w:pStyle w:val="Text"/>
        <w:numPr>
          <w:ilvl w:val="0"/>
          <w:numId w:val="105"/>
        </w:numPr>
        <w:spacing w:before="0" w:beforeAutospacing="0" w:after="240" w:afterAutospacing="0"/>
        <w:contextualSpacing w:val="0"/>
        <w:rPr>
          <w:rFonts w:ascii="IBM Plex Sans" w:hAnsi="IBM Plex Sans"/>
          <w:sz w:val="20"/>
          <w:szCs w:val="20"/>
        </w:rPr>
      </w:pPr>
      <w:r w:rsidRPr="00483004">
        <w:rPr>
          <w:rFonts w:ascii="IBM Plex Sans" w:hAnsi="IBM Plex Sans"/>
          <w:sz w:val="20"/>
          <w:szCs w:val="20"/>
        </w:rPr>
        <w:t xml:space="preserve">Click </w:t>
      </w:r>
      <w:r w:rsidRPr="00483004">
        <w:rPr>
          <w:rFonts w:ascii="IBM Plex Sans" w:hAnsi="IBM Plex Sans"/>
          <w:b/>
          <w:bCs/>
          <w:sz w:val="20"/>
          <w:szCs w:val="20"/>
        </w:rPr>
        <w:t>Save</w:t>
      </w:r>
      <w:r w:rsidRPr="00483004">
        <w:rPr>
          <w:rFonts w:ascii="IBM Plex Sans" w:hAnsi="IBM Plex Sans"/>
          <w:sz w:val="20"/>
          <w:szCs w:val="20"/>
        </w:rPr>
        <w:t xml:space="preserve">. A confirmation message appears. Click </w:t>
      </w:r>
      <w:r w:rsidRPr="00483004">
        <w:rPr>
          <w:rFonts w:ascii="IBM Plex Sans" w:hAnsi="IBM Plex Sans"/>
          <w:b/>
          <w:bCs/>
          <w:sz w:val="20"/>
          <w:szCs w:val="20"/>
        </w:rPr>
        <w:t>OK</w:t>
      </w:r>
      <w:r w:rsidRPr="00483004">
        <w:rPr>
          <w:rFonts w:ascii="IBM Plex Sans" w:hAnsi="IBM Plex Sans"/>
          <w:sz w:val="20"/>
          <w:szCs w:val="20"/>
        </w:rPr>
        <w:t>.</w:t>
      </w:r>
    </w:p>
    <w:p w14:paraId="06369F45" w14:textId="77777777" w:rsidR="001F1D8F" w:rsidRDefault="001F1D8F" w:rsidP="001F1D8F">
      <w:pPr>
        <w:pStyle w:val="Text"/>
        <w:spacing w:before="0" w:beforeAutospacing="0" w:after="240" w:afterAutospacing="0"/>
        <w:contextualSpacing w:val="0"/>
        <w:rPr>
          <w:rFonts w:ascii="IBM Plex Sans" w:hAnsi="IBM Plex Sans"/>
          <w:sz w:val="20"/>
          <w:szCs w:val="20"/>
        </w:rPr>
      </w:pPr>
    </w:p>
    <w:p w14:paraId="7888DABA" w14:textId="081BC6F7" w:rsidR="001F1D8F" w:rsidRDefault="00C77AA5" w:rsidP="001F1D8F">
      <w:pPr>
        <w:pStyle w:val="Text"/>
        <w:spacing w:before="0" w:beforeAutospacing="0" w:after="0" w:afterAutospacing="0"/>
        <w:contextualSpacing w:val="0"/>
        <w:jc w:val="center"/>
        <w:rPr>
          <w:noProof/>
        </w:rPr>
      </w:pPr>
      <w:r w:rsidRPr="00406773">
        <w:rPr>
          <w:noProof/>
        </w:rPr>
        <w:lastRenderedPageBreak/>
        <w:drawing>
          <wp:inline distT="0" distB="0" distL="0" distR="0" wp14:anchorId="09ADD55E" wp14:editId="10E6FA44">
            <wp:extent cx="2613660" cy="2931160"/>
            <wp:effectExtent l="19050" t="19050" r="0" b="2540"/>
            <wp:docPr id="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613660" cy="2931160"/>
                    </a:xfrm>
                    <a:prstGeom prst="rect">
                      <a:avLst/>
                    </a:prstGeom>
                    <a:noFill/>
                    <a:ln w="6350" cmpd="sng">
                      <a:solidFill>
                        <a:srgbClr val="000000"/>
                      </a:solidFill>
                      <a:miter lim="800000"/>
                      <a:headEnd/>
                      <a:tailEnd/>
                    </a:ln>
                    <a:effectLst/>
                  </pic:spPr>
                </pic:pic>
              </a:graphicData>
            </a:graphic>
          </wp:inline>
        </w:drawing>
      </w:r>
    </w:p>
    <w:p w14:paraId="353C0868" w14:textId="77777777" w:rsidR="001F1D8F" w:rsidRPr="001F1D8F" w:rsidRDefault="001F1D8F" w:rsidP="00980C8C">
      <w:pPr>
        <w:pStyle w:val="Caption"/>
        <w:spacing w:after="360"/>
        <w:ind w:left="720"/>
        <w:jc w:val="center"/>
        <w:rPr>
          <w:rFonts w:ascii="IBM Plex Sans" w:hAnsi="IBM Plex Sans"/>
        </w:rPr>
      </w:pPr>
      <w:r w:rsidRPr="001F1D8F">
        <w:rPr>
          <w:rFonts w:ascii="IBM Plex Sans" w:hAnsi="IBM Plex Sans"/>
        </w:rPr>
        <w:t xml:space="preserve">Figure 5- </w:t>
      </w:r>
      <w:r w:rsidRPr="001F1D8F">
        <w:rPr>
          <w:rFonts w:ascii="IBM Plex Sans" w:hAnsi="IBM Plex Sans"/>
        </w:rPr>
        <w:fldChar w:fldCharType="begin"/>
      </w:r>
      <w:r w:rsidRPr="001F1D8F">
        <w:rPr>
          <w:rFonts w:ascii="IBM Plex Sans" w:hAnsi="IBM Plex Sans"/>
        </w:rPr>
        <w:instrText xml:space="preserve"> SEQ Figure_5- \* ARABIC </w:instrText>
      </w:r>
      <w:r w:rsidRPr="001F1D8F">
        <w:rPr>
          <w:rFonts w:ascii="IBM Plex Sans" w:hAnsi="IBM Plex Sans"/>
        </w:rPr>
        <w:fldChar w:fldCharType="separate"/>
      </w:r>
      <w:r w:rsidRPr="001F1D8F">
        <w:rPr>
          <w:rFonts w:ascii="IBM Plex Sans" w:hAnsi="IBM Plex Sans"/>
          <w:noProof/>
        </w:rPr>
        <w:t>5</w:t>
      </w:r>
      <w:r w:rsidRPr="001F1D8F">
        <w:rPr>
          <w:rFonts w:ascii="IBM Plex Sans" w:hAnsi="IBM Plex Sans"/>
        </w:rPr>
        <w:fldChar w:fldCharType="end"/>
      </w:r>
      <w:r w:rsidRPr="001F1D8F">
        <w:rPr>
          <w:rFonts w:ascii="IBM Plex Sans" w:hAnsi="IBM Plex Sans"/>
        </w:rPr>
        <w:t>: Adding a note</w:t>
      </w:r>
    </w:p>
    <w:p w14:paraId="5B1B5AEA" w14:textId="77777777" w:rsidR="001F1D8F" w:rsidRDefault="001F1D8F" w:rsidP="006229BE">
      <w:pPr>
        <w:pStyle w:val="InfoNotes"/>
        <w:numPr>
          <w:ilvl w:val="0"/>
          <w:numId w:val="106"/>
        </w:numPr>
        <w:rPr>
          <w:rFonts w:ascii="IBM Plex Sans" w:hAnsi="IBM Plex Sans"/>
        </w:rPr>
      </w:pPr>
      <w:r w:rsidRPr="001F1D8F">
        <w:rPr>
          <w:rFonts w:ascii="IBM Plex Sans" w:hAnsi="IBM Plex Sans"/>
        </w:rPr>
        <w:t>To gain the most benefit, designate notes as Public. Remember to include only information in the candidate record that is appropriate.</w:t>
      </w:r>
    </w:p>
    <w:p w14:paraId="437BBABE" w14:textId="77777777" w:rsidR="00980C8C" w:rsidRDefault="00980C8C" w:rsidP="00980C8C">
      <w:pPr>
        <w:pStyle w:val="InfoNotes"/>
        <w:numPr>
          <w:ilvl w:val="0"/>
          <w:numId w:val="106"/>
        </w:numPr>
        <w:rPr>
          <w:rFonts w:ascii="IBM Plex Sans" w:hAnsi="IBM Plex Sans"/>
        </w:rPr>
      </w:pPr>
      <w:r>
        <w:rPr>
          <w:rFonts w:ascii="IBM Plex Sans" w:hAnsi="IBM Plex Sans"/>
        </w:rPr>
        <w:t xml:space="preserve">BrassRing users with the appropriate user privileges can edit or delete Public notes from a candidate’s Talent Record. </w:t>
      </w:r>
    </w:p>
    <w:p w14:paraId="7CB7EEE6" w14:textId="77777777" w:rsidR="001F1D8F" w:rsidRDefault="001F1D8F" w:rsidP="001F1D8F">
      <w:pPr>
        <w:pStyle w:val="Text"/>
        <w:spacing w:before="0" w:beforeAutospacing="0" w:after="240" w:afterAutospacing="0"/>
        <w:contextualSpacing w:val="0"/>
        <w:rPr>
          <w:noProof/>
        </w:rPr>
      </w:pPr>
    </w:p>
    <w:p w14:paraId="3754F2A1" w14:textId="77777777" w:rsidR="00F01001" w:rsidRDefault="00F01001" w:rsidP="00F01001">
      <w:pPr>
        <w:pStyle w:val="SubHeading"/>
        <w:spacing w:before="0" w:beforeAutospacing="0" w:after="0" w:afterAutospacing="0"/>
        <w:ind w:firstLine="720"/>
        <w:rPr>
          <w:rFonts w:ascii="IBM Plex Sans" w:hAnsi="IBM Plex Sans"/>
        </w:rPr>
      </w:pPr>
      <w:r>
        <w:rPr>
          <w:rFonts w:ascii="IBM Plex Sans" w:hAnsi="IBM Plex Sans"/>
        </w:rPr>
        <w:t xml:space="preserve">To do’s </w:t>
      </w:r>
    </w:p>
    <w:p w14:paraId="50ECD4BE" w14:textId="77777777" w:rsidR="00F01001" w:rsidRDefault="00F01001" w:rsidP="00F01001">
      <w:pPr>
        <w:pStyle w:val="Text"/>
        <w:spacing w:before="0" w:beforeAutospacing="0" w:after="0" w:afterAutospacing="0"/>
        <w:rPr>
          <w:rFonts w:ascii="IBM Plex Sans" w:hAnsi="IBM Plex Sans"/>
          <w:sz w:val="20"/>
          <w:szCs w:val="20"/>
        </w:rPr>
      </w:pPr>
    </w:p>
    <w:p w14:paraId="28AA5717" w14:textId="77777777" w:rsidR="00F01001" w:rsidRPr="00F01001" w:rsidRDefault="00F01001" w:rsidP="00F01001">
      <w:pPr>
        <w:pStyle w:val="Text"/>
        <w:ind w:firstLine="360"/>
        <w:rPr>
          <w:rFonts w:ascii="IBM Plex Sans" w:hAnsi="IBM Plex Sans"/>
          <w:sz w:val="20"/>
          <w:szCs w:val="20"/>
        </w:rPr>
      </w:pPr>
      <w:r w:rsidRPr="00F01001">
        <w:rPr>
          <w:rFonts w:ascii="IBM Plex Sans" w:hAnsi="IBM Plex Sans"/>
          <w:sz w:val="20"/>
          <w:szCs w:val="20"/>
        </w:rPr>
        <w:t xml:space="preserve">Your list of </w:t>
      </w:r>
      <w:proofErr w:type="gramStart"/>
      <w:r w:rsidRPr="00F01001">
        <w:rPr>
          <w:rFonts w:ascii="IBM Plex Sans" w:hAnsi="IBM Plex Sans"/>
          <w:sz w:val="20"/>
          <w:szCs w:val="20"/>
        </w:rPr>
        <w:t>To</w:t>
      </w:r>
      <w:proofErr w:type="gramEnd"/>
      <w:r w:rsidRPr="00F01001">
        <w:rPr>
          <w:rFonts w:ascii="IBM Plex Sans" w:hAnsi="IBM Plex Sans"/>
          <w:sz w:val="20"/>
          <w:szCs w:val="20"/>
        </w:rPr>
        <w:t xml:space="preserve"> do’s in </w:t>
      </w:r>
      <w:r w:rsidRPr="00F01001">
        <w:rPr>
          <w:rFonts w:ascii="IBM Plex Sans" w:hAnsi="IBM Plex Sans"/>
          <w:i/>
          <w:iCs/>
          <w:sz w:val="20"/>
          <w:szCs w:val="20"/>
        </w:rPr>
        <w:t xml:space="preserve">BrassRing </w:t>
      </w:r>
      <w:r w:rsidRPr="00F01001">
        <w:rPr>
          <w:rFonts w:ascii="IBM Plex Sans" w:hAnsi="IBM Plex Sans"/>
          <w:sz w:val="20"/>
          <w:szCs w:val="20"/>
        </w:rPr>
        <w:t xml:space="preserve">enables you to keep track of tasks you need to accomplish. </w:t>
      </w:r>
    </w:p>
    <w:p w14:paraId="29DBCD92" w14:textId="77777777" w:rsidR="00F01001" w:rsidRPr="00F01001" w:rsidRDefault="00F01001" w:rsidP="00F01001">
      <w:pPr>
        <w:pStyle w:val="Text"/>
        <w:rPr>
          <w:rFonts w:ascii="IBM Plex Sans" w:hAnsi="IBM Plex Sans"/>
          <w:sz w:val="20"/>
          <w:szCs w:val="20"/>
        </w:rPr>
      </w:pPr>
    </w:p>
    <w:p w14:paraId="706A2710" w14:textId="77777777" w:rsidR="00F01001" w:rsidRPr="00F01001" w:rsidRDefault="00F01001" w:rsidP="00F01001">
      <w:pPr>
        <w:pStyle w:val="Text"/>
        <w:ind w:firstLine="360"/>
        <w:rPr>
          <w:rFonts w:ascii="IBM Plex Sans" w:hAnsi="IBM Plex Sans"/>
          <w:sz w:val="20"/>
          <w:szCs w:val="20"/>
        </w:rPr>
      </w:pPr>
      <w:r w:rsidRPr="00F01001">
        <w:rPr>
          <w:rFonts w:ascii="IBM Plex Sans" w:hAnsi="IBM Plex Sans"/>
          <w:sz w:val="20"/>
          <w:szCs w:val="20"/>
        </w:rPr>
        <w:t xml:space="preserve">To view your </w:t>
      </w:r>
      <w:proofErr w:type="gramStart"/>
      <w:r w:rsidRPr="00F01001">
        <w:rPr>
          <w:rFonts w:ascii="IBM Plex Sans" w:hAnsi="IBM Plex Sans"/>
          <w:sz w:val="20"/>
          <w:szCs w:val="20"/>
        </w:rPr>
        <w:t>To</w:t>
      </w:r>
      <w:proofErr w:type="gramEnd"/>
      <w:r w:rsidRPr="00F01001">
        <w:rPr>
          <w:rFonts w:ascii="IBM Plex Sans" w:hAnsi="IBM Plex Sans"/>
          <w:sz w:val="20"/>
          <w:szCs w:val="20"/>
        </w:rPr>
        <w:t xml:space="preserve"> do’s:</w:t>
      </w:r>
    </w:p>
    <w:p w14:paraId="33698687" w14:textId="77777777" w:rsidR="00F01001" w:rsidRPr="00F01001" w:rsidRDefault="00F01001" w:rsidP="00F01001">
      <w:pPr>
        <w:pStyle w:val="Text"/>
        <w:rPr>
          <w:rFonts w:ascii="IBM Plex Sans" w:hAnsi="IBM Plex Sans"/>
          <w:sz w:val="20"/>
          <w:szCs w:val="20"/>
        </w:rPr>
      </w:pPr>
    </w:p>
    <w:p w14:paraId="725AAA4E" w14:textId="77777777" w:rsidR="00F01001" w:rsidRPr="00F01001" w:rsidRDefault="00F01001" w:rsidP="006229BE">
      <w:pPr>
        <w:pStyle w:val="Text"/>
        <w:numPr>
          <w:ilvl w:val="0"/>
          <w:numId w:val="107"/>
        </w:numPr>
        <w:rPr>
          <w:rFonts w:ascii="IBM Plex Sans" w:hAnsi="IBM Plex Sans"/>
          <w:sz w:val="20"/>
          <w:szCs w:val="20"/>
        </w:rPr>
      </w:pPr>
      <w:r w:rsidRPr="00F01001">
        <w:rPr>
          <w:rFonts w:ascii="IBM Plex Sans" w:hAnsi="IBM Plex Sans"/>
          <w:sz w:val="20"/>
          <w:szCs w:val="20"/>
        </w:rPr>
        <w:t xml:space="preserve">Click Candidates </w:t>
      </w:r>
      <w:r w:rsidRPr="00F01001">
        <w:rPr>
          <w:rFonts w:ascii="IBM Plex Sans" w:hAnsi="IBM Plex Sans"/>
          <w:sz w:val="20"/>
          <w:szCs w:val="20"/>
        </w:rPr>
        <w:sym w:font="ZapfDingbats BT" w:char="F0DE"/>
      </w:r>
      <w:r w:rsidRPr="00F01001">
        <w:rPr>
          <w:rFonts w:ascii="IBM Plex Sans" w:hAnsi="IBM Plex Sans"/>
          <w:sz w:val="20"/>
          <w:szCs w:val="20"/>
        </w:rPr>
        <w:t xml:space="preserve"> To </w:t>
      </w:r>
      <w:proofErr w:type="gramStart"/>
      <w:r w:rsidRPr="00F01001">
        <w:rPr>
          <w:rFonts w:ascii="IBM Plex Sans" w:hAnsi="IBM Plex Sans"/>
          <w:sz w:val="20"/>
          <w:szCs w:val="20"/>
        </w:rPr>
        <w:t>do’s</w:t>
      </w:r>
      <w:proofErr w:type="gramEnd"/>
      <w:r w:rsidRPr="00F01001">
        <w:rPr>
          <w:rFonts w:ascii="IBM Plex Sans" w:hAnsi="IBM Plex Sans"/>
          <w:sz w:val="20"/>
          <w:szCs w:val="20"/>
        </w:rPr>
        <w:t xml:space="preserve">. </w:t>
      </w:r>
    </w:p>
    <w:p w14:paraId="1B445432" w14:textId="77777777" w:rsidR="00F01001" w:rsidRPr="00F01001" w:rsidRDefault="00F01001" w:rsidP="006229BE">
      <w:pPr>
        <w:pStyle w:val="Text"/>
        <w:numPr>
          <w:ilvl w:val="0"/>
          <w:numId w:val="107"/>
        </w:numPr>
        <w:rPr>
          <w:rFonts w:ascii="IBM Plex Sans" w:hAnsi="IBM Plex Sans"/>
          <w:sz w:val="20"/>
          <w:szCs w:val="20"/>
        </w:rPr>
      </w:pPr>
      <w:r w:rsidRPr="00F01001">
        <w:rPr>
          <w:rFonts w:ascii="IBM Plex Sans" w:hAnsi="IBM Plex Sans"/>
          <w:sz w:val="20"/>
          <w:szCs w:val="20"/>
        </w:rPr>
        <w:t xml:space="preserve">Click the </w:t>
      </w:r>
      <w:r w:rsidRPr="00F01001">
        <w:rPr>
          <w:rFonts w:ascii="IBM Plex Sans" w:hAnsi="IBM Plex Sans"/>
          <w:b/>
          <w:sz w:val="20"/>
          <w:szCs w:val="20"/>
        </w:rPr>
        <w:t>Notes</w:t>
      </w:r>
      <w:r w:rsidRPr="00F01001">
        <w:rPr>
          <w:rFonts w:ascii="IBM Plex Sans" w:hAnsi="IBM Plex Sans"/>
          <w:sz w:val="20"/>
          <w:szCs w:val="20"/>
        </w:rPr>
        <w:t xml:space="preserve"> icon to read the details of the reminder you set. </w:t>
      </w:r>
    </w:p>
    <w:p w14:paraId="275EBE55" w14:textId="77777777" w:rsidR="00F01001" w:rsidRPr="00F01001" w:rsidRDefault="00F01001" w:rsidP="006229BE">
      <w:pPr>
        <w:pStyle w:val="Text"/>
        <w:numPr>
          <w:ilvl w:val="0"/>
          <w:numId w:val="107"/>
        </w:numPr>
        <w:rPr>
          <w:rFonts w:ascii="IBM Plex Sans" w:hAnsi="IBM Plex Sans"/>
          <w:sz w:val="20"/>
          <w:szCs w:val="20"/>
        </w:rPr>
      </w:pPr>
      <w:r w:rsidRPr="00F01001">
        <w:rPr>
          <w:rFonts w:ascii="IBM Plex Sans" w:hAnsi="IBM Plex Sans"/>
          <w:sz w:val="20"/>
          <w:szCs w:val="20"/>
        </w:rPr>
        <w:t xml:space="preserve">After completing the reminder task, click the Mark completed icon. Completed tasks can be accessed later </w:t>
      </w:r>
      <w:r w:rsidR="000D19C8">
        <w:rPr>
          <w:rFonts w:ascii="IBM Plex Sans" w:hAnsi="IBM Plex Sans"/>
          <w:sz w:val="20"/>
          <w:szCs w:val="20"/>
        </w:rPr>
        <w:t>by using</w:t>
      </w:r>
      <w:r w:rsidRPr="00F01001">
        <w:rPr>
          <w:rFonts w:ascii="IBM Plex Sans" w:hAnsi="IBM Plex Sans"/>
          <w:sz w:val="20"/>
          <w:szCs w:val="20"/>
        </w:rPr>
        <w:t xml:space="preserve"> the link at the top of the </w:t>
      </w:r>
      <w:proofErr w:type="gramStart"/>
      <w:r w:rsidRPr="00F01001">
        <w:rPr>
          <w:rFonts w:ascii="IBM Plex Sans" w:hAnsi="IBM Plex Sans"/>
          <w:sz w:val="20"/>
          <w:szCs w:val="20"/>
        </w:rPr>
        <w:t>To</w:t>
      </w:r>
      <w:proofErr w:type="gramEnd"/>
      <w:r w:rsidRPr="00F01001">
        <w:rPr>
          <w:rFonts w:ascii="IBM Plex Sans" w:hAnsi="IBM Plex Sans"/>
          <w:sz w:val="20"/>
          <w:szCs w:val="20"/>
        </w:rPr>
        <w:t xml:space="preserve"> do’s window (Completed to do’s).</w:t>
      </w:r>
    </w:p>
    <w:p w14:paraId="78B8973F" w14:textId="77777777" w:rsidR="001F1D8F" w:rsidRDefault="001F1D8F" w:rsidP="001F1D8F">
      <w:pPr>
        <w:pStyle w:val="Text"/>
        <w:spacing w:before="0" w:beforeAutospacing="0" w:after="240" w:afterAutospacing="0"/>
        <w:contextualSpacing w:val="0"/>
        <w:rPr>
          <w:rFonts w:ascii="IBM Plex Sans" w:hAnsi="IBM Plex Sans"/>
          <w:sz w:val="20"/>
          <w:szCs w:val="20"/>
        </w:rPr>
      </w:pPr>
    </w:p>
    <w:p w14:paraId="5C8F39F4" w14:textId="078D0F29" w:rsidR="00F01001" w:rsidRDefault="00C77AA5" w:rsidP="00F01001">
      <w:pPr>
        <w:pStyle w:val="Text"/>
        <w:spacing w:before="0" w:beforeAutospacing="0" w:after="0" w:afterAutospacing="0"/>
        <w:contextualSpacing w:val="0"/>
        <w:rPr>
          <w:bdr w:val="single" w:sz="4" w:space="0" w:color="000000"/>
        </w:rPr>
      </w:pPr>
      <w:r w:rsidRPr="004E0EA4">
        <w:rPr>
          <w:noProof/>
          <w:bdr w:val="single" w:sz="4" w:space="0" w:color="000000"/>
        </w:rPr>
        <w:drawing>
          <wp:inline distT="0" distB="0" distL="0" distR="0" wp14:anchorId="6CDF1C9C" wp14:editId="4DDBE27F">
            <wp:extent cx="5940425" cy="629285"/>
            <wp:effectExtent l="19050" t="19050" r="3175" b="0"/>
            <wp:docPr id="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40425" cy="629285"/>
                    </a:xfrm>
                    <a:prstGeom prst="rect">
                      <a:avLst/>
                    </a:prstGeom>
                    <a:noFill/>
                    <a:ln w="6350" cmpd="sng">
                      <a:solidFill>
                        <a:schemeClr val="tx1">
                          <a:lumMod val="100000"/>
                          <a:lumOff val="0"/>
                        </a:schemeClr>
                      </a:solidFill>
                      <a:miter lim="800000"/>
                      <a:headEnd/>
                      <a:tailEnd/>
                    </a:ln>
                    <a:effectLst/>
                  </pic:spPr>
                </pic:pic>
              </a:graphicData>
            </a:graphic>
          </wp:inline>
        </w:drawing>
      </w:r>
    </w:p>
    <w:p w14:paraId="7DAF3F65" w14:textId="77777777" w:rsidR="00F01001" w:rsidRPr="00F01001" w:rsidRDefault="00F01001" w:rsidP="00F01001">
      <w:pPr>
        <w:pStyle w:val="Caption"/>
        <w:spacing w:after="0"/>
        <w:jc w:val="center"/>
        <w:rPr>
          <w:rFonts w:ascii="IBM Plex Sans" w:hAnsi="IBM Plex Sans"/>
        </w:rPr>
      </w:pPr>
      <w:r w:rsidRPr="00F01001">
        <w:rPr>
          <w:rFonts w:ascii="IBM Plex Sans" w:hAnsi="IBM Plex Sans"/>
        </w:rPr>
        <w:t xml:space="preserve">Figure 5- </w:t>
      </w:r>
      <w:r w:rsidRPr="00F01001">
        <w:rPr>
          <w:rFonts w:ascii="IBM Plex Sans" w:hAnsi="IBM Plex Sans"/>
        </w:rPr>
        <w:fldChar w:fldCharType="begin"/>
      </w:r>
      <w:r w:rsidRPr="00F01001">
        <w:rPr>
          <w:rFonts w:ascii="IBM Plex Sans" w:hAnsi="IBM Plex Sans"/>
        </w:rPr>
        <w:instrText xml:space="preserve"> SEQ Figure_5- \* ARABIC </w:instrText>
      </w:r>
      <w:r w:rsidRPr="00F01001">
        <w:rPr>
          <w:rFonts w:ascii="IBM Plex Sans" w:hAnsi="IBM Plex Sans"/>
        </w:rPr>
        <w:fldChar w:fldCharType="separate"/>
      </w:r>
      <w:r w:rsidRPr="00F01001">
        <w:rPr>
          <w:rFonts w:ascii="IBM Plex Sans" w:hAnsi="IBM Plex Sans"/>
          <w:noProof/>
        </w:rPr>
        <w:t>6</w:t>
      </w:r>
      <w:r w:rsidRPr="00F01001">
        <w:rPr>
          <w:rFonts w:ascii="IBM Plex Sans" w:hAnsi="IBM Plex Sans"/>
        </w:rPr>
        <w:fldChar w:fldCharType="end"/>
      </w:r>
      <w:r w:rsidRPr="00F01001">
        <w:rPr>
          <w:rFonts w:ascii="IBM Plex Sans" w:hAnsi="IBM Plex Sans"/>
        </w:rPr>
        <w:t>: To do’s</w:t>
      </w:r>
    </w:p>
    <w:p w14:paraId="47200C43" w14:textId="77777777" w:rsidR="00F01001" w:rsidRDefault="00F01001" w:rsidP="00F01001">
      <w:pPr>
        <w:pStyle w:val="Text"/>
        <w:spacing w:before="0" w:beforeAutospacing="0" w:after="240" w:afterAutospacing="0"/>
        <w:contextualSpacing w:val="0"/>
        <w:rPr>
          <w:rFonts w:ascii="IBM Plex Sans" w:hAnsi="IBM Plex Sans"/>
          <w:sz w:val="20"/>
          <w:szCs w:val="20"/>
        </w:rPr>
      </w:pPr>
    </w:p>
    <w:p w14:paraId="338348DF" w14:textId="77777777" w:rsidR="00F01001" w:rsidRDefault="00F01001" w:rsidP="000C3219">
      <w:pPr>
        <w:pStyle w:val="Heading3"/>
      </w:pPr>
      <w:bookmarkStart w:id="77" w:name="_Toc35503817"/>
      <w:r>
        <w:lastRenderedPageBreak/>
        <w:t>Initiating HR Status</w:t>
      </w:r>
      <w:bookmarkEnd w:id="77"/>
      <w:r>
        <w:t xml:space="preserve"> </w:t>
      </w:r>
    </w:p>
    <w:p w14:paraId="4E8F6761" w14:textId="77777777" w:rsidR="00F01001" w:rsidRPr="00F01001" w:rsidRDefault="00F01001" w:rsidP="00F01001">
      <w:pPr>
        <w:pStyle w:val="Text"/>
        <w:rPr>
          <w:rFonts w:ascii="IBM Plex Sans" w:hAnsi="IBM Plex Sans"/>
          <w:sz w:val="20"/>
          <w:szCs w:val="20"/>
        </w:rPr>
      </w:pPr>
      <w:r w:rsidRPr="00F01001">
        <w:rPr>
          <w:rFonts w:ascii="IBM Plex Sans" w:hAnsi="IBM Plex Sans"/>
          <w:sz w:val="20"/>
          <w:szCs w:val="20"/>
        </w:rPr>
        <w:t xml:space="preserve">The HR status describes where a candidate is in the hiring process. Visible within </w:t>
      </w:r>
      <w:r w:rsidRPr="00F01001">
        <w:rPr>
          <w:rFonts w:ascii="IBM Plex Sans" w:hAnsi="IBM Plex Sans"/>
          <w:i/>
          <w:iCs/>
          <w:sz w:val="20"/>
          <w:szCs w:val="20"/>
        </w:rPr>
        <w:t>BrassRing,</w:t>
      </w:r>
      <w:r w:rsidRPr="00F01001">
        <w:rPr>
          <w:rFonts w:ascii="IBM Plex Sans" w:hAnsi="IBM Plex Sans"/>
          <w:i/>
          <w:sz w:val="20"/>
          <w:szCs w:val="20"/>
        </w:rPr>
        <w:t xml:space="preserve"> </w:t>
      </w:r>
      <w:r w:rsidRPr="00F01001">
        <w:rPr>
          <w:rFonts w:ascii="IBM Plex Sans" w:hAnsi="IBM Plex Sans"/>
          <w:sz w:val="20"/>
          <w:szCs w:val="20"/>
        </w:rPr>
        <w:t>the HR status is also a significant communication tool upon which reporting metrics are based.</w:t>
      </w:r>
    </w:p>
    <w:p w14:paraId="6E7DE24E" w14:textId="77777777" w:rsidR="00F01001" w:rsidRPr="00F01001" w:rsidRDefault="00F01001" w:rsidP="00F01001">
      <w:pPr>
        <w:pStyle w:val="Text"/>
        <w:rPr>
          <w:rFonts w:ascii="IBM Plex Sans" w:hAnsi="IBM Plex Sans"/>
          <w:sz w:val="20"/>
          <w:szCs w:val="20"/>
        </w:rPr>
      </w:pPr>
      <w:r w:rsidRPr="00F01001">
        <w:rPr>
          <w:rFonts w:ascii="IBM Plex Sans" w:hAnsi="IBM Plex Sans"/>
          <w:sz w:val="20"/>
          <w:szCs w:val="20"/>
        </w:rPr>
        <w:t>Companies usually identify each step or phase in their process and create an HR status to reflect each one.</w:t>
      </w:r>
    </w:p>
    <w:p w14:paraId="6E5FC404" w14:textId="77777777" w:rsidR="00F01001" w:rsidRPr="00F01001" w:rsidRDefault="00F01001" w:rsidP="00F01001">
      <w:pPr>
        <w:pStyle w:val="Text"/>
        <w:rPr>
          <w:rFonts w:ascii="IBM Plex Sans" w:hAnsi="IBM Plex Sans"/>
          <w:sz w:val="20"/>
          <w:szCs w:val="20"/>
        </w:rPr>
      </w:pPr>
    </w:p>
    <w:p w14:paraId="6AEFCD0E" w14:textId="77777777" w:rsidR="00F01001" w:rsidRPr="00F01001" w:rsidRDefault="00F01001" w:rsidP="00F01001">
      <w:pPr>
        <w:pStyle w:val="Text"/>
        <w:rPr>
          <w:rFonts w:ascii="IBM Plex Sans" w:hAnsi="IBM Plex Sans"/>
          <w:sz w:val="20"/>
          <w:szCs w:val="20"/>
        </w:rPr>
      </w:pPr>
      <w:r w:rsidRPr="00F01001">
        <w:rPr>
          <w:rFonts w:ascii="IBM Plex Sans" w:hAnsi="IBM Plex Sans"/>
          <w:sz w:val="20"/>
          <w:szCs w:val="20"/>
        </w:rPr>
        <w:t>Some examples of an initial HR status include:</w:t>
      </w:r>
    </w:p>
    <w:p w14:paraId="0C9A78D1" w14:textId="77777777" w:rsidR="00F01001" w:rsidRPr="00F01001" w:rsidRDefault="00F01001" w:rsidP="00F01001">
      <w:pPr>
        <w:pStyle w:val="Text"/>
        <w:rPr>
          <w:rFonts w:ascii="IBM Plex Sans" w:hAnsi="IBM Plex Sans"/>
          <w:sz w:val="20"/>
          <w:szCs w:val="20"/>
        </w:rPr>
      </w:pPr>
    </w:p>
    <w:p w14:paraId="1D199E9A" w14:textId="77777777" w:rsidR="00F01001" w:rsidRPr="00F01001" w:rsidRDefault="00F01001" w:rsidP="006229BE">
      <w:pPr>
        <w:pStyle w:val="Text"/>
        <w:numPr>
          <w:ilvl w:val="0"/>
          <w:numId w:val="108"/>
        </w:numPr>
        <w:spacing w:line="360" w:lineRule="auto"/>
        <w:rPr>
          <w:rFonts w:ascii="IBM Plex Sans" w:hAnsi="IBM Plex Sans"/>
          <w:sz w:val="20"/>
          <w:szCs w:val="20"/>
        </w:rPr>
      </w:pPr>
      <w:r w:rsidRPr="00F01001">
        <w:rPr>
          <w:rFonts w:ascii="IBM Plex Sans" w:hAnsi="IBM Plex Sans"/>
          <w:sz w:val="20"/>
          <w:szCs w:val="20"/>
        </w:rPr>
        <w:t>Applied</w:t>
      </w:r>
    </w:p>
    <w:p w14:paraId="7AE64804" w14:textId="77777777" w:rsidR="00F01001" w:rsidRPr="00F01001" w:rsidRDefault="00F01001" w:rsidP="006229BE">
      <w:pPr>
        <w:pStyle w:val="Text"/>
        <w:numPr>
          <w:ilvl w:val="0"/>
          <w:numId w:val="108"/>
        </w:numPr>
        <w:spacing w:line="360" w:lineRule="auto"/>
        <w:rPr>
          <w:rFonts w:ascii="IBM Plex Sans" w:hAnsi="IBM Plex Sans"/>
          <w:sz w:val="20"/>
          <w:szCs w:val="20"/>
        </w:rPr>
      </w:pPr>
      <w:r w:rsidRPr="00F01001">
        <w:rPr>
          <w:rFonts w:ascii="IBM Plex Sans" w:hAnsi="IBM Plex Sans"/>
          <w:sz w:val="20"/>
          <w:szCs w:val="20"/>
        </w:rPr>
        <w:t>HR review</w:t>
      </w:r>
    </w:p>
    <w:p w14:paraId="6F65CBFE" w14:textId="77777777" w:rsidR="00F01001" w:rsidRDefault="00F01001" w:rsidP="00F01001">
      <w:pPr>
        <w:pStyle w:val="Text"/>
        <w:rPr>
          <w:rFonts w:ascii="IBM Plex Sans" w:hAnsi="IBM Plex Sans"/>
          <w:sz w:val="20"/>
          <w:szCs w:val="20"/>
        </w:rPr>
      </w:pPr>
    </w:p>
    <w:p w14:paraId="2F4FC9EF" w14:textId="77777777" w:rsidR="00F01001" w:rsidRDefault="00F01001" w:rsidP="00F01001">
      <w:pPr>
        <w:pStyle w:val="Text"/>
        <w:rPr>
          <w:rFonts w:ascii="IBM Plex Sans" w:hAnsi="IBM Plex Sans"/>
          <w:sz w:val="20"/>
          <w:szCs w:val="20"/>
        </w:rPr>
      </w:pPr>
    </w:p>
    <w:p w14:paraId="230296A4" w14:textId="77777777" w:rsidR="00F01001" w:rsidRDefault="00F01001" w:rsidP="00F01001">
      <w:pPr>
        <w:pStyle w:val="SubHeading"/>
        <w:spacing w:before="0" w:beforeAutospacing="0" w:after="0" w:afterAutospacing="0"/>
        <w:ind w:firstLine="720"/>
        <w:rPr>
          <w:rFonts w:ascii="IBM Plex Sans" w:hAnsi="IBM Plex Sans"/>
        </w:rPr>
      </w:pPr>
      <w:r>
        <w:rPr>
          <w:rFonts w:ascii="IBM Plex Sans" w:hAnsi="IBM Plex Sans"/>
        </w:rPr>
        <w:t>HR Status History</w:t>
      </w:r>
    </w:p>
    <w:p w14:paraId="3559C9A0" w14:textId="77777777" w:rsidR="00F01001" w:rsidRPr="00F01001" w:rsidRDefault="00F01001" w:rsidP="00F01001">
      <w:pPr>
        <w:pStyle w:val="Text"/>
        <w:ind w:left="1080"/>
        <w:rPr>
          <w:rFonts w:ascii="IBM Plex Sans" w:hAnsi="IBM Plex Sans"/>
          <w:sz w:val="20"/>
          <w:szCs w:val="20"/>
        </w:rPr>
      </w:pPr>
      <w:r w:rsidRPr="00F01001">
        <w:rPr>
          <w:rFonts w:ascii="IBM Plex Sans" w:hAnsi="IBM Plex Sans"/>
          <w:sz w:val="20"/>
          <w:szCs w:val="20"/>
        </w:rPr>
        <w:t>The HR Status History is extremely helpful because it allows the user to see the other folders the candidate is residing in, the current HR status the candidate is on in that particular folder, the date the candidate was moved to the HR status, and the user who moved the candidate to that HR status (it also identif</w:t>
      </w:r>
      <w:r w:rsidR="00453D91">
        <w:rPr>
          <w:rFonts w:ascii="IBM Plex Sans" w:hAnsi="IBM Plex Sans"/>
          <w:sz w:val="20"/>
          <w:szCs w:val="20"/>
        </w:rPr>
        <w:t>ies</w:t>
      </w:r>
      <w:r w:rsidRPr="00F01001">
        <w:rPr>
          <w:rFonts w:ascii="IBM Plex Sans" w:hAnsi="IBM Plex Sans"/>
          <w:sz w:val="20"/>
          <w:szCs w:val="20"/>
        </w:rPr>
        <w:t xml:space="preserve"> if the system moved the user to the HR status). This information is beneficial if you are interested in pursuing the candidate.</w:t>
      </w:r>
    </w:p>
    <w:p w14:paraId="5098D3DE" w14:textId="77777777" w:rsidR="00F01001" w:rsidRPr="00F01001" w:rsidRDefault="00F01001" w:rsidP="00F01001">
      <w:pPr>
        <w:pStyle w:val="Text"/>
        <w:rPr>
          <w:rFonts w:ascii="IBM Plex Sans" w:hAnsi="IBM Plex Sans"/>
          <w:sz w:val="20"/>
          <w:szCs w:val="20"/>
        </w:rPr>
      </w:pPr>
    </w:p>
    <w:p w14:paraId="1204D633" w14:textId="77777777" w:rsidR="00F01001" w:rsidRDefault="00F01001" w:rsidP="00F01001">
      <w:pPr>
        <w:pStyle w:val="Text"/>
        <w:ind w:left="1080"/>
        <w:rPr>
          <w:rFonts w:ascii="IBM Plex Sans" w:hAnsi="IBM Plex Sans"/>
          <w:spacing w:val="5"/>
          <w:sz w:val="20"/>
          <w:szCs w:val="20"/>
          <w:u w:color="C0504D"/>
        </w:rPr>
      </w:pPr>
      <w:r w:rsidRPr="00F01001">
        <w:rPr>
          <w:rFonts w:ascii="IBM Plex Sans" w:hAnsi="IBM Plex Sans"/>
          <w:sz w:val="20"/>
          <w:szCs w:val="20"/>
        </w:rPr>
        <w:t xml:space="preserve">The HR Status History column and its icon in the output grid are significant. </w:t>
      </w:r>
      <w:r w:rsidRPr="00F01001">
        <w:rPr>
          <w:rFonts w:ascii="IBM Plex Sans" w:hAnsi="IBM Plex Sans"/>
          <w:spacing w:val="5"/>
          <w:sz w:val="20"/>
          <w:szCs w:val="20"/>
          <w:u w:color="C0504D"/>
        </w:rPr>
        <w:t xml:space="preserve">If an icon displays in the column, it shows the Req ID for the </w:t>
      </w:r>
      <w:proofErr w:type="gramStart"/>
      <w:r w:rsidRPr="00F01001">
        <w:rPr>
          <w:rFonts w:ascii="IBM Plex Sans" w:hAnsi="IBM Plex Sans"/>
          <w:spacing w:val="5"/>
          <w:sz w:val="20"/>
          <w:szCs w:val="20"/>
          <w:u w:color="C0504D"/>
        </w:rPr>
        <w:t>req</w:t>
      </w:r>
      <w:proofErr w:type="gramEnd"/>
      <w:r w:rsidRPr="00F01001">
        <w:rPr>
          <w:rFonts w:ascii="IBM Plex Sans" w:hAnsi="IBM Plex Sans"/>
          <w:spacing w:val="5"/>
          <w:sz w:val="20"/>
          <w:szCs w:val="20"/>
          <w:u w:color="C0504D"/>
        </w:rPr>
        <w:t xml:space="preserve">, other than the current req, with the most recent status update. </w:t>
      </w:r>
    </w:p>
    <w:p w14:paraId="5E9A213E" w14:textId="77777777" w:rsidR="00F01001" w:rsidRDefault="00F01001" w:rsidP="00F01001">
      <w:pPr>
        <w:pStyle w:val="Text"/>
        <w:ind w:left="1080"/>
        <w:rPr>
          <w:rFonts w:ascii="IBM Plex Sans" w:hAnsi="IBM Plex Sans"/>
          <w:spacing w:val="5"/>
          <w:sz w:val="20"/>
          <w:szCs w:val="20"/>
          <w:u w:color="C0504D"/>
        </w:rPr>
      </w:pPr>
    </w:p>
    <w:p w14:paraId="59FA22A3" w14:textId="77777777" w:rsidR="00F01001" w:rsidRPr="00F01001" w:rsidRDefault="00F01001" w:rsidP="006229BE">
      <w:pPr>
        <w:pStyle w:val="Text"/>
        <w:numPr>
          <w:ilvl w:val="0"/>
          <w:numId w:val="109"/>
        </w:numPr>
        <w:rPr>
          <w:rFonts w:ascii="IBM Plex Sans" w:hAnsi="IBM Plex Sans"/>
          <w:spacing w:val="5"/>
          <w:sz w:val="20"/>
          <w:szCs w:val="20"/>
          <w:u w:color="C0504D"/>
        </w:rPr>
      </w:pPr>
      <w:bookmarkStart w:id="78" w:name="_Hlk529954259"/>
      <w:r w:rsidRPr="00F01001">
        <w:rPr>
          <w:rFonts w:ascii="IBM Plex Sans" w:hAnsi="IBM Plex Sans"/>
          <w:spacing w:val="5"/>
          <w:sz w:val="20"/>
          <w:szCs w:val="20"/>
          <w:u w:color="C0504D"/>
        </w:rPr>
        <w:t xml:space="preserve">A Yellow icon indicates </w:t>
      </w:r>
      <w:r w:rsidR="008A7F32">
        <w:rPr>
          <w:rFonts w:ascii="IBM Plex Sans" w:hAnsi="IBM Plex Sans"/>
          <w:spacing w:val="5"/>
          <w:sz w:val="20"/>
          <w:szCs w:val="20"/>
          <w:u w:color="C0504D"/>
        </w:rPr>
        <w:t xml:space="preserve">that </w:t>
      </w:r>
      <w:r w:rsidRPr="00F01001">
        <w:rPr>
          <w:rFonts w:ascii="IBM Plex Sans" w:hAnsi="IBM Plex Sans"/>
          <w:spacing w:val="5"/>
          <w:sz w:val="20"/>
          <w:szCs w:val="20"/>
          <w:u w:color="C0504D"/>
        </w:rPr>
        <w:t>the candidate is</w:t>
      </w:r>
      <w:r w:rsidR="008A7F32">
        <w:rPr>
          <w:rFonts w:ascii="IBM Plex Sans" w:hAnsi="IBM Plex Sans"/>
          <w:spacing w:val="5"/>
          <w:sz w:val="20"/>
          <w:szCs w:val="20"/>
          <w:u w:color="C0504D"/>
        </w:rPr>
        <w:t xml:space="preserve"> assigned to an initial HR Status </w:t>
      </w:r>
      <w:r w:rsidR="00C75B44">
        <w:rPr>
          <w:rFonts w:ascii="IBM Plex Sans" w:hAnsi="IBM Plex Sans"/>
          <w:spacing w:val="5"/>
          <w:sz w:val="20"/>
          <w:szCs w:val="20"/>
          <w:u w:color="C0504D"/>
        </w:rPr>
        <w:t>for</w:t>
      </w:r>
      <w:r w:rsidR="00296931">
        <w:rPr>
          <w:rFonts w:ascii="IBM Plex Sans" w:hAnsi="IBM Plex Sans"/>
          <w:spacing w:val="5"/>
          <w:sz w:val="20"/>
          <w:szCs w:val="20"/>
          <w:u w:color="C0504D"/>
        </w:rPr>
        <w:t xml:space="preserve"> the req number displayed in the column.</w:t>
      </w:r>
      <w:r w:rsidR="008A7F32">
        <w:rPr>
          <w:rFonts w:ascii="IBM Plex Sans" w:hAnsi="IBM Plex Sans"/>
          <w:spacing w:val="5"/>
          <w:sz w:val="20"/>
          <w:szCs w:val="20"/>
          <w:u w:color="C0504D"/>
        </w:rPr>
        <w:t xml:space="preserve"> </w:t>
      </w:r>
    </w:p>
    <w:p w14:paraId="6C0F9C42" w14:textId="77777777" w:rsidR="00F01001" w:rsidRPr="00F01001" w:rsidRDefault="00F01001" w:rsidP="006229BE">
      <w:pPr>
        <w:pStyle w:val="Text"/>
        <w:numPr>
          <w:ilvl w:val="0"/>
          <w:numId w:val="109"/>
        </w:numPr>
        <w:rPr>
          <w:rFonts w:ascii="IBM Plex Sans" w:hAnsi="IBM Plex Sans"/>
          <w:spacing w:val="5"/>
          <w:sz w:val="20"/>
          <w:szCs w:val="20"/>
          <w:u w:color="C0504D"/>
        </w:rPr>
      </w:pPr>
      <w:r w:rsidRPr="00F01001">
        <w:rPr>
          <w:rFonts w:ascii="IBM Plex Sans" w:hAnsi="IBM Plex Sans"/>
          <w:spacing w:val="5"/>
          <w:sz w:val="20"/>
          <w:szCs w:val="20"/>
          <w:u w:color="C0504D"/>
        </w:rPr>
        <w:t xml:space="preserve">A Red icon indicates </w:t>
      </w:r>
      <w:r w:rsidR="008A7F32">
        <w:rPr>
          <w:rFonts w:ascii="IBM Plex Sans" w:hAnsi="IBM Plex Sans"/>
          <w:spacing w:val="5"/>
          <w:sz w:val="20"/>
          <w:szCs w:val="20"/>
          <w:u w:color="C0504D"/>
        </w:rPr>
        <w:t xml:space="preserve">that </w:t>
      </w:r>
      <w:r w:rsidRPr="00F01001">
        <w:rPr>
          <w:rFonts w:ascii="IBM Plex Sans" w:hAnsi="IBM Plex Sans"/>
          <w:spacing w:val="5"/>
          <w:sz w:val="20"/>
          <w:szCs w:val="20"/>
          <w:u w:color="C0504D"/>
        </w:rPr>
        <w:t xml:space="preserve">the candidate </w:t>
      </w:r>
      <w:r w:rsidR="008A7F32">
        <w:rPr>
          <w:rFonts w:ascii="IBM Plex Sans" w:hAnsi="IBM Plex Sans"/>
          <w:spacing w:val="5"/>
          <w:sz w:val="20"/>
          <w:szCs w:val="20"/>
          <w:u w:color="C0504D"/>
        </w:rPr>
        <w:t>is assigned to an intermediate HR Status (</w:t>
      </w:r>
      <w:r w:rsidR="00A82C3A">
        <w:rPr>
          <w:rFonts w:ascii="IBM Plex Sans" w:hAnsi="IBM Plex Sans"/>
          <w:spacing w:val="5"/>
          <w:sz w:val="20"/>
          <w:szCs w:val="20"/>
          <w:u w:color="C0504D"/>
        </w:rPr>
        <w:t xml:space="preserve">for example </w:t>
      </w:r>
      <w:r w:rsidR="008A7F32">
        <w:rPr>
          <w:rFonts w:ascii="IBM Plex Sans" w:hAnsi="IBM Plex Sans"/>
          <w:spacing w:val="5"/>
          <w:sz w:val="20"/>
          <w:szCs w:val="20"/>
          <w:u w:color="C0504D"/>
        </w:rPr>
        <w:t xml:space="preserve">passed the initial HR Status such as Phone Screen, Interview Scheduled, etc.) for the </w:t>
      </w:r>
      <w:r w:rsidR="00296931">
        <w:rPr>
          <w:rFonts w:ascii="IBM Plex Sans" w:hAnsi="IBM Plex Sans"/>
          <w:spacing w:val="5"/>
          <w:sz w:val="20"/>
          <w:szCs w:val="20"/>
          <w:u w:color="C0504D"/>
        </w:rPr>
        <w:t>req number displayed in the column</w:t>
      </w:r>
      <w:r w:rsidR="008A7F32">
        <w:rPr>
          <w:rFonts w:ascii="IBM Plex Sans" w:hAnsi="IBM Plex Sans"/>
          <w:spacing w:val="5"/>
          <w:sz w:val="20"/>
          <w:szCs w:val="20"/>
          <w:u w:color="C0504D"/>
        </w:rPr>
        <w:t xml:space="preserve">. </w:t>
      </w:r>
    </w:p>
    <w:p w14:paraId="2DEA7009" w14:textId="77777777" w:rsidR="00AE2391" w:rsidRPr="00AE2391" w:rsidRDefault="00F01001" w:rsidP="006229BE">
      <w:pPr>
        <w:pStyle w:val="Text"/>
        <w:numPr>
          <w:ilvl w:val="0"/>
          <w:numId w:val="109"/>
        </w:numPr>
        <w:rPr>
          <w:rFonts w:ascii="IBM Plex Sans" w:hAnsi="IBM Plex Sans"/>
          <w:sz w:val="20"/>
          <w:szCs w:val="20"/>
        </w:rPr>
      </w:pPr>
      <w:r w:rsidRPr="008A7F32">
        <w:rPr>
          <w:rFonts w:ascii="IBM Plex Sans" w:hAnsi="IBM Plex Sans"/>
          <w:spacing w:val="5"/>
          <w:sz w:val="20"/>
          <w:szCs w:val="20"/>
          <w:u w:color="C0504D"/>
        </w:rPr>
        <w:t xml:space="preserve">A </w:t>
      </w:r>
      <w:r w:rsidR="00863D50">
        <w:rPr>
          <w:rFonts w:ascii="IBM Plex Sans" w:hAnsi="IBM Plex Sans"/>
          <w:spacing w:val="5"/>
          <w:sz w:val="20"/>
          <w:szCs w:val="20"/>
          <w:u w:color="C0504D"/>
        </w:rPr>
        <w:t>gray</w:t>
      </w:r>
      <w:r w:rsidRPr="008A7F32">
        <w:rPr>
          <w:rFonts w:ascii="IBM Plex Sans" w:hAnsi="IBM Plex Sans"/>
          <w:spacing w:val="5"/>
          <w:sz w:val="20"/>
          <w:szCs w:val="20"/>
          <w:u w:color="C0504D"/>
        </w:rPr>
        <w:t xml:space="preserve"> icon indicates</w:t>
      </w:r>
      <w:r w:rsidR="00A82C3A">
        <w:rPr>
          <w:rFonts w:ascii="IBM Plex Sans" w:hAnsi="IBM Plex Sans"/>
          <w:spacing w:val="5"/>
          <w:sz w:val="20"/>
          <w:szCs w:val="20"/>
          <w:u w:color="C0504D"/>
        </w:rPr>
        <w:t xml:space="preserve"> that</w:t>
      </w:r>
      <w:r w:rsidRPr="008A7F32">
        <w:rPr>
          <w:rFonts w:ascii="IBM Plex Sans" w:hAnsi="IBM Plex Sans"/>
          <w:spacing w:val="5"/>
          <w:sz w:val="20"/>
          <w:szCs w:val="20"/>
          <w:u w:color="C0504D"/>
        </w:rPr>
        <w:t xml:space="preserve"> the candidate </w:t>
      </w:r>
      <w:r w:rsidR="008A7F32">
        <w:rPr>
          <w:rFonts w:ascii="IBM Plex Sans" w:hAnsi="IBM Plex Sans"/>
          <w:spacing w:val="5"/>
          <w:sz w:val="20"/>
          <w:szCs w:val="20"/>
          <w:u w:color="C0504D"/>
        </w:rPr>
        <w:t xml:space="preserve">is assigned to a </w:t>
      </w:r>
      <w:r w:rsidRPr="008A7F32">
        <w:rPr>
          <w:rFonts w:ascii="IBM Plex Sans" w:hAnsi="IBM Plex Sans"/>
          <w:spacing w:val="5"/>
          <w:sz w:val="20"/>
          <w:szCs w:val="20"/>
          <w:u w:color="C0504D"/>
        </w:rPr>
        <w:t xml:space="preserve">final HR Status for </w:t>
      </w:r>
      <w:r w:rsidR="00296931">
        <w:rPr>
          <w:rFonts w:ascii="IBM Plex Sans" w:hAnsi="IBM Plex Sans"/>
          <w:spacing w:val="5"/>
          <w:sz w:val="20"/>
          <w:szCs w:val="20"/>
          <w:u w:color="C0504D"/>
        </w:rPr>
        <w:t xml:space="preserve">the req number displayed in the column. </w:t>
      </w:r>
    </w:p>
    <w:p w14:paraId="15D8DE04" w14:textId="77777777" w:rsidR="00F01001" w:rsidRPr="008A7F32" w:rsidRDefault="00F01001" w:rsidP="006229BE">
      <w:pPr>
        <w:pStyle w:val="Text"/>
        <w:numPr>
          <w:ilvl w:val="0"/>
          <w:numId w:val="109"/>
        </w:numPr>
        <w:rPr>
          <w:rFonts w:ascii="IBM Plex Sans" w:hAnsi="IBM Plex Sans"/>
          <w:sz w:val="20"/>
          <w:szCs w:val="20"/>
        </w:rPr>
      </w:pPr>
      <w:r w:rsidRPr="008A7F32">
        <w:rPr>
          <w:rFonts w:ascii="IBM Plex Sans" w:hAnsi="IBM Plex Sans"/>
          <w:sz w:val="20"/>
          <w:szCs w:val="20"/>
        </w:rPr>
        <w:t xml:space="preserve">By </w:t>
      </w:r>
      <w:r w:rsidR="00993451">
        <w:rPr>
          <w:rFonts w:ascii="IBM Plex Sans" w:hAnsi="IBM Plex Sans"/>
          <w:sz w:val="20"/>
          <w:szCs w:val="20"/>
        </w:rPr>
        <w:t>clicking</w:t>
      </w:r>
      <w:r w:rsidRPr="008A7F32">
        <w:rPr>
          <w:rFonts w:ascii="IBM Plex Sans" w:hAnsi="IBM Plex Sans"/>
          <w:sz w:val="20"/>
          <w:szCs w:val="20"/>
        </w:rPr>
        <w:t xml:space="preserve"> the hyperlinked number, a screen displays identifying the HR Status History for that candidate. Recruiters can also toggle between the Current status and Status history views on this page (Figure 5-8).</w:t>
      </w:r>
    </w:p>
    <w:bookmarkEnd w:id="78"/>
    <w:p w14:paraId="3BCA03A3" w14:textId="77777777" w:rsidR="00F01001" w:rsidRDefault="00F01001" w:rsidP="00F01001">
      <w:pPr>
        <w:pStyle w:val="Text"/>
        <w:ind w:left="1080"/>
        <w:rPr>
          <w:rFonts w:ascii="IBM Plex Sans" w:hAnsi="IBM Plex Sans"/>
          <w:spacing w:val="5"/>
          <w:sz w:val="20"/>
          <w:szCs w:val="20"/>
          <w:u w:color="C0504D"/>
        </w:rPr>
      </w:pPr>
    </w:p>
    <w:p w14:paraId="4FFA694B" w14:textId="7DCFBEE2" w:rsidR="00F01001" w:rsidRDefault="00C77AA5" w:rsidP="00F01001">
      <w:pPr>
        <w:pStyle w:val="Text"/>
        <w:spacing w:before="0" w:beforeAutospacing="0" w:after="0" w:afterAutospacing="0"/>
        <w:ind w:left="1080"/>
        <w:jc w:val="center"/>
        <w:rPr>
          <w:noProof/>
        </w:rPr>
      </w:pPr>
      <w:r w:rsidRPr="001B0FBB">
        <w:rPr>
          <w:noProof/>
        </w:rPr>
        <w:drawing>
          <wp:inline distT="0" distB="0" distL="0" distR="0" wp14:anchorId="465985FB" wp14:editId="2BC69F08">
            <wp:extent cx="4831715" cy="1420495"/>
            <wp:effectExtent l="19050" t="19050" r="6985" b="8255"/>
            <wp:docPr id="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831715" cy="1420495"/>
                    </a:xfrm>
                    <a:prstGeom prst="rect">
                      <a:avLst/>
                    </a:prstGeom>
                    <a:noFill/>
                    <a:ln w="9525" cmpd="sng">
                      <a:solidFill>
                        <a:srgbClr val="4F81BD"/>
                      </a:solidFill>
                      <a:miter lim="800000"/>
                      <a:headEnd/>
                      <a:tailEnd/>
                    </a:ln>
                    <a:effectLst/>
                  </pic:spPr>
                </pic:pic>
              </a:graphicData>
            </a:graphic>
          </wp:inline>
        </w:drawing>
      </w:r>
    </w:p>
    <w:p w14:paraId="54A63D5C" w14:textId="77777777" w:rsidR="00F01001" w:rsidRDefault="00F01001" w:rsidP="00F01001">
      <w:pPr>
        <w:pStyle w:val="Caption"/>
        <w:ind w:firstLine="720"/>
        <w:jc w:val="center"/>
        <w:rPr>
          <w:rFonts w:ascii="IBM Plex Sans" w:hAnsi="IBM Plex Sans"/>
          <w:color w:val="0070C0"/>
        </w:rPr>
      </w:pPr>
      <w:r w:rsidRPr="00F01001">
        <w:rPr>
          <w:rFonts w:ascii="IBM Plex Sans" w:hAnsi="IBM Plex Sans"/>
          <w:color w:val="0070C0"/>
        </w:rPr>
        <w:t>Figure 5- 7: HR Status History column</w:t>
      </w:r>
    </w:p>
    <w:p w14:paraId="088CC778" w14:textId="77777777" w:rsidR="00F01001" w:rsidRPr="00F01001" w:rsidRDefault="00F01001" w:rsidP="00F01001">
      <w:pPr>
        <w:rPr>
          <w:lang w:val="en-US"/>
        </w:rPr>
      </w:pPr>
    </w:p>
    <w:p w14:paraId="1BCD004B" w14:textId="2E3702ED" w:rsidR="00F01001" w:rsidRDefault="00C77AA5" w:rsidP="00F01001">
      <w:pPr>
        <w:pStyle w:val="Text"/>
        <w:spacing w:before="0" w:beforeAutospacing="0" w:after="0" w:afterAutospacing="0"/>
        <w:ind w:left="1080"/>
        <w:jc w:val="center"/>
        <w:rPr>
          <w:noProof/>
        </w:rPr>
      </w:pPr>
      <w:r w:rsidRPr="00ED5E67">
        <w:rPr>
          <w:noProof/>
        </w:rPr>
        <w:lastRenderedPageBreak/>
        <w:drawing>
          <wp:inline distT="0" distB="0" distL="0" distR="0" wp14:anchorId="7375CB04" wp14:editId="11922235">
            <wp:extent cx="5940425" cy="1231900"/>
            <wp:effectExtent l="19050" t="19050" r="3175" b="6350"/>
            <wp:docPr id="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940425" cy="1231900"/>
                    </a:xfrm>
                    <a:prstGeom prst="rect">
                      <a:avLst/>
                    </a:prstGeom>
                    <a:noFill/>
                    <a:ln w="6350" cmpd="sng">
                      <a:solidFill>
                        <a:srgbClr val="000000"/>
                      </a:solidFill>
                      <a:miter lim="800000"/>
                      <a:headEnd/>
                      <a:tailEnd/>
                    </a:ln>
                    <a:effectLst/>
                  </pic:spPr>
                </pic:pic>
              </a:graphicData>
            </a:graphic>
          </wp:inline>
        </w:drawing>
      </w:r>
    </w:p>
    <w:p w14:paraId="2290EB7B" w14:textId="77777777" w:rsidR="00F01001" w:rsidRPr="00F01001" w:rsidRDefault="00F01001" w:rsidP="00F01001">
      <w:pPr>
        <w:pStyle w:val="Caption"/>
        <w:ind w:firstLine="720"/>
        <w:jc w:val="center"/>
        <w:rPr>
          <w:rFonts w:ascii="IBM Plex Sans" w:hAnsi="IBM Plex Sans"/>
        </w:rPr>
      </w:pPr>
      <w:r w:rsidRPr="00F01001">
        <w:rPr>
          <w:rFonts w:ascii="IBM Plex Sans" w:hAnsi="IBM Plex Sans"/>
        </w:rPr>
        <w:t>Figure 5- 8: HR Status History Page</w:t>
      </w:r>
    </w:p>
    <w:p w14:paraId="2CA683EF" w14:textId="77777777" w:rsidR="00F01001" w:rsidRPr="00F01001" w:rsidRDefault="00F01001" w:rsidP="00F01001">
      <w:pPr>
        <w:pStyle w:val="InfoNotes"/>
        <w:ind w:left="720"/>
      </w:pPr>
    </w:p>
    <w:p w14:paraId="0B202EC9" w14:textId="77777777" w:rsidR="00F01001" w:rsidRPr="00F01001" w:rsidRDefault="00F01001" w:rsidP="006229BE">
      <w:pPr>
        <w:pStyle w:val="InfoNotes"/>
        <w:numPr>
          <w:ilvl w:val="0"/>
          <w:numId w:val="110"/>
        </w:numPr>
        <w:rPr>
          <w:rFonts w:ascii="IBM Plex Sans" w:hAnsi="IBM Plex Sans"/>
        </w:rPr>
      </w:pPr>
      <w:r w:rsidRPr="00F01001">
        <w:rPr>
          <w:rFonts w:ascii="IBM Plex Sans" w:hAnsi="IBM Plex Sans"/>
          <w:i/>
        </w:rPr>
        <w:t xml:space="preserve">BrassRing </w:t>
      </w:r>
      <w:r w:rsidRPr="00F01001">
        <w:rPr>
          <w:rFonts w:ascii="IBM Plex Sans" w:hAnsi="IBM Plex Sans"/>
        </w:rPr>
        <w:t>displays the HR status in one of two ways: 1) in sequential order, so that you take a candidate through a defined progression of steps; or 2) in a complete list of all statuses, so that you can choose the most appropriate step and move between steps. Most organizations use option 1, as it facilitates more effective reporting on applicant flow.</w:t>
      </w:r>
    </w:p>
    <w:p w14:paraId="6CAF8904" w14:textId="77777777" w:rsidR="00F01001" w:rsidRPr="00F01001" w:rsidRDefault="00F01001" w:rsidP="00F01001">
      <w:pPr>
        <w:pStyle w:val="Text"/>
        <w:ind w:left="1080"/>
        <w:rPr>
          <w:rFonts w:ascii="IBM Plex Sans" w:hAnsi="IBM Plex Sans"/>
          <w:spacing w:val="5"/>
          <w:sz w:val="20"/>
          <w:szCs w:val="20"/>
          <w:u w:color="C0504D"/>
        </w:rPr>
      </w:pPr>
    </w:p>
    <w:p w14:paraId="252860E8" w14:textId="77777777" w:rsidR="00F01001" w:rsidRDefault="00F01001" w:rsidP="00F01001">
      <w:pPr>
        <w:pStyle w:val="SubHeading"/>
        <w:spacing w:before="0" w:beforeAutospacing="0" w:after="0" w:afterAutospacing="0"/>
        <w:ind w:firstLine="720"/>
        <w:rPr>
          <w:rFonts w:ascii="IBM Plex Sans" w:hAnsi="IBM Plex Sans"/>
        </w:rPr>
      </w:pPr>
      <w:r>
        <w:rPr>
          <w:rFonts w:ascii="IBM Plex Sans" w:hAnsi="IBM Plex Sans"/>
        </w:rPr>
        <w:t xml:space="preserve">Elements of HR Status </w:t>
      </w:r>
    </w:p>
    <w:p w14:paraId="191A60E7" w14:textId="77777777" w:rsidR="00F01001" w:rsidRPr="00F01001" w:rsidRDefault="00F01001" w:rsidP="00F01001">
      <w:pPr>
        <w:pStyle w:val="Text"/>
        <w:ind w:firstLine="360"/>
        <w:rPr>
          <w:rFonts w:ascii="IBM Plex Sans" w:hAnsi="IBM Plex Sans"/>
          <w:sz w:val="20"/>
          <w:szCs w:val="20"/>
        </w:rPr>
      </w:pPr>
      <w:r w:rsidRPr="00F01001">
        <w:rPr>
          <w:rFonts w:ascii="IBM Plex Sans" w:hAnsi="IBM Plex Sans"/>
          <w:sz w:val="20"/>
          <w:szCs w:val="20"/>
        </w:rPr>
        <w:t>The following are important considerations regarding HR statuses:</w:t>
      </w:r>
    </w:p>
    <w:p w14:paraId="24042F5F" w14:textId="77777777" w:rsidR="00F01001" w:rsidRPr="00F01001" w:rsidRDefault="00F01001" w:rsidP="00F01001">
      <w:pPr>
        <w:pStyle w:val="Text"/>
        <w:rPr>
          <w:rFonts w:ascii="IBM Plex Sans" w:hAnsi="IBM Plex Sans"/>
          <w:sz w:val="20"/>
          <w:szCs w:val="20"/>
        </w:rPr>
      </w:pPr>
    </w:p>
    <w:p w14:paraId="4F9A24DB" w14:textId="77777777" w:rsidR="00F01001" w:rsidRDefault="00F01001" w:rsidP="006229BE">
      <w:pPr>
        <w:pStyle w:val="Text"/>
        <w:numPr>
          <w:ilvl w:val="0"/>
          <w:numId w:val="111"/>
        </w:numPr>
        <w:spacing w:before="0" w:beforeAutospacing="0" w:after="120" w:afterAutospacing="0"/>
        <w:contextualSpacing w:val="0"/>
        <w:rPr>
          <w:rFonts w:ascii="IBM Plex Sans" w:hAnsi="IBM Plex Sans"/>
          <w:sz w:val="20"/>
          <w:szCs w:val="20"/>
        </w:rPr>
      </w:pPr>
      <w:r w:rsidRPr="00F01001">
        <w:rPr>
          <w:rFonts w:ascii="IBM Plex Sans" w:hAnsi="IBM Plex Sans"/>
          <w:sz w:val="20"/>
          <w:szCs w:val="20"/>
        </w:rPr>
        <w:t>Designating an HR status is done from within a folder or as a candidate is being filed to a folder.</w:t>
      </w:r>
    </w:p>
    <w:p w14:paraId="6784BB20" w14:textId="77777777" w:rsidR="00F01001" w:rsidRPr="00F01001" w:rsidRDefault="00F01001" w:rsidP="006229BE">
      <w:pPr>
        <w:pStyle w:val="Text"/>
        <w:numPr>
          <w:ilvl w:val="0"/>
          <w:numId w:val="111"/>
        </w:numPr>
        <w:spacing w:before="0" w:beforeAutospacing="0" w:after="120" w:afterAutospacing="0"/>
        <w:contextualSpacing w:val="0"/>
        <w:rPr>
          <w:rFonts w:ascii="IBM Plex Sans" w:hAnsi="IBM Plex Sans"/>
          <w:sz w:val="20"/>
          <w:szCs w:val="20"/>
        </w:rPr>
      </w:pPr>
      <w:r w:rsidRPr="00F01001">
        <w:rPr>
          <w:rFonts w:ascii="IBM Plex Sans" w:hAnsi="IBM Plex Sans"/>
          <w:sz w:val="20"/>
          <w:szCs w:val="20"/>
        </w:rPr>
        <w:t xml:space="preserve">The same candidate can move simultaneously through different hiring cycles within different folders, as the candidate </w:t>
      </w:r>
      <w:r w:rsidR="00825814">
        <w:rPr>
          <w:rFonts w:ascii="IBM Plex Sans" w:hAnsi="IBM Plex Sans"/>
          <w:sz w:val="20"/>
          <w:szCs w:val="20"/>
        </w:rPr>
        <w:t>might</w:t>
      </w:r>
      <w:r w:rsidRPr="00F01001">
        <w:rPr>
          <w:rFonts w:ascii="IBM Plex Sans" w:hAnsi="IBM Plex Sans"/>
          <w:sz w:val="20"/>
          <w:szCs w:val="20"/>
        </w:rPr>
        <w:t xml:space="preserve"> have applied to many jobs.</w:t>
      </w:r>
    </w:p>
    <w:p w14:paraId="6A0BA519" w14:textId="77777777" w:rsidR="00F01001" w:rsidRPr="00F01001" w:rsidRDefault="00F01001" w:rsidP="006229BE">
      <w:pPr>
        <w:pStyle w:val="Text"/>
        <w:numPr>
          <w:ilvl w:val="0"/>
          <w:numId w:val="111"/>
        </w:numPr>
        <w:spacing w:before="0" w:beforeAutospacing="0" w:after="120" w:afterAutospacing="0"/>
        <w:contextualSpacing w:val="0"/>
        <w:rPr>
          <w:rFonts w:ascii="IBM Plex Sans" w:hAnsi="IBM Plex Sans"/>
          <w:sz w:val="20"/>
          <w:szCs w:val="20"/>
        </w:rPr>
      </w:pPr>
      <w:r w:rsidRPr="00F01001">
        <w:rPr>
          <w:rFonts w:ascii="IBM Plex Sans" w:hAnsi="IBM Plex Sans"/>
          <w:sz w:val="20"/>
          <w:szCs w:val="20"/>
        </w:rPr>
        <w:t>Any member of a req or working folder can update the HR status of a candidate filed to that folder.</w:t>
      </w:r>
    </w:p>
    <w:p w14:paraId="5BC98E31" w14:textId="77777777" w:rsidR="00F01001" w:rsidRPr="00F01001" w:rsidRDefault="00F01001" w:rsidP="006229BE">
      <w:pPr>
        <w:pStyle w:val="Text"/>
        <w:numPr>
          <w:ilvl w:val="0"/>
          <w:numId w:val="111"/>
        </w:numPr>
        <w:spacing w:before="0" w:beforeAutospacing="0" w:after="120" w:afterAutospacing="0"/>
        <w:contextualSpacing w:val="0"/>
        <w:rPr>
          <w:rFonts w:ascii="IBM Plex Sans" w:hAnsi="IBM Plex Sans"/>
          <w:sz w:val="20"/>
          <w:szCs w:val="20"/>
        </w:rPr>
      </w:pPr>
      <w:r w:rsidRPr="00F01001">
        <w:rPr>
          <w:rFonts w:ascii="IBM Plex Sans" w:hAnsi="IBM Plex Sans"/>
          <w:sz w:val="20"/>
          <w:szCs w:val="20"/>
        </w:rPr>
        <w:t>It is possible to undo an HR status and go back to the previous HR status.</w:t>
      </w:r>
    </w:p>
    <w:p w14:paraId="5E60CD08" w14:textId="77777777" w:rsidR="00F01001" w:rsidRPr="00F01001" w:rsidRDefault="00F01001" w:rsidP="006229BE">
      <w:pPr>
        <w:pStyle w:val="Text"/>
        <w:numPr>
          <w:ilvl w:val="0"/>
          <w:numId w:val="111"/>
        </w:numPr>
        <w:spacing w:before="0" w:beforeAutospacing="0" w:after="120" w:afterAutospacing="0"/>
        <w:contextualSpacing w:val="0"/>
        <w:rPr>
          <w:rFonts w:ascii="IBM Plex Sans" w:hAnsi="IBM Plex Sans"/>
          <w:sz w:val="20"/>
          <w:szCs w:val="20"/>
        </w:rPr>
      </w:pPr>
      <w:r w:rsidRPr="00F01001">
        <w:rPr>
          <w:rFonts w:ascii="IBM Plex Sans" w:hAnsi="IBM Plex Sans"/>
          <w:sz w:val="20"/>
          <w:szCs w:val="20"/>
        </w:rPr>
        <w:t>If undoing an HR status move</w:t>
      </w:r>
      <w:r w:rsidR="00453D91">
        <w:rPr>
          <w:rFonts w:ascii="IBM Plex Sans" w:hAnsi="IBM Plex Sans"/>
          <w:sz w:val="20"/>
          <w:szCs w:val="20"/>
        </w:rPr>
        <w:t>s</w:t>
      </w:r>
      <w:r w:rsidRPr="00F01001">
        <w:rPr>
          <w:rFonts w:ascii="IBM Plex Sans" w:hAnsi="IBM Plex Sans"/>
          <w:sz w:val="20"/>
          <w:szCs w:val="20"/>
        </w:rPr>
        <w:t xml:space="preserve"> a candidate to an HR status your assigned user type is prevented from seeing, you see the following message: An undo HR status action will not</w:t>
      </w:r>
      <w:r w:rsidRPr="00EE4468">
        <w:t xml:space="preserve"> </w:t>
      </w:r>
      <w:r w:rsidRPr="00F01001">
        <w:rPr>
          <w:rFonts w:ascii="IBM Plex Sans" w:hAnsi="IBM Plex Sans"/>
          <w:sz w:val="20"/>
          <w:szCs w:val="20"/>
        </w:rPr>
        <w:t>allow you to view this candidate. You can close the message at this point. This prevents you from removing the candidate from your view.</w:t>
      </w:r>
    </w:p>
    <w:p w14:paraId="42A6A6F0" w14:textId="77777777" w:rsidR="00F01001" w:rsidRPr="00F01001" w:rsidRDefault="00F01001" w:rsidP="006229BE">
      <w:pPr>
        <w:pStyle w:val="Text"/>
        <w:numPr>
          <w:ilvl w:val="0"/>
          <w:numId w:val="111"/>
        </w:numPr>
        <w:spacing w:before="0" w:beforeAutospacing="0" w:after="120" w:afterAutospacing="0"/>
        <w:contextualSpacing w:val="0"/>
        <w:rPr>
          <w:rFonts w:ascii="IBM Plex Sans" w:hAnsi="IBM Plex Sans"/>
          <w:sz w:val="20"/>
          <w:szCs w:val="20"/>
        </w:rPr>
      </w:pPr>
      <w:r w:rsidRPr="00F01001">
        <w:rPr>
          <w:rFonts w:ascii="IBM Plex Sans" w:hAnsi="IBM Plex Sans"/>
          <w:sz w:val="20"/>
          <w:szCs w:val="20"/>
        </w:rPr>
        <w:t>To view historical status information about a candidate, open the candidate's profile and go to the HR status tab.</w:t>
      </w:r>
    </w:p>
    <w:p w14:paraId="0E5F28C5" w14:textId="77777777" w:rsidR="00F01001" w:rsidRPr="00F01001" w:rsidRDefault="00F01001" w:rsidP="006229BE">
      <w:pPr>
        <w:pStyle w:val="Text"/>
        <w:numPr>
          <w:ilvl w:val="0"/>
          <w:numId w:val="111"/>
        </w:numPr>
        <w:spacing w:before="0" w:beforeAutospacing="0" w:after="120" w:afterAutospacing="0"/>
        <w:contextualSpacing w:val="0"/>
        <w:rPr>
          <w:rFonts w:ascii="IBM Plex Sans" w:hAnsi="IBM Plex Sans"/>
          <w:sz w:val="20"/>
          <w:szCs w:val="20"/>
        </w:rPr>
      </w:pPr>
      <w:r w:rsidRPr="00F01001">
        <w:rPr>
          <w:rFonts w:ascii="IBM Plex Sans" w:hAnsi="IBM Plex Sans"/>
          <w:sz w:val="20"/>
          <w:szCs w:val="20"/>
        </w:rPr>
        <w:t xml:space="preserve">Your company </w:t>
      </w:r>
      <w:r w:rsidR="00825814">
        <w:rPr>
          <w:rFonts w:ascii="IBM Plex Sans" w:hAnsi="IBM Plex Sans"/>
          <w:sz w:val="20"/>
          <w:szCs w:val="20"/>
        </w:rPr>
        <w:t>might</w:t>
      </w:r>
      <w:r w:rsidRPr="00F01001">
        <w:rPr>
          <w:rFonts w:ascii="IBM Plex Sans" w:hAnsi="IBM Plex Sans"/>
          <w:sz w:val="20"/>
          <w:szCs w:val="20"/>
        </w:rPr>
        <w:t xml:space="preserve"> have associated a </w:t>
      </w:r>
      <w:r w:rsidRPr="00F01001">
        <w:rPr>
          <w:rFonts w:ascii="IBM Plex Sans" w:hAnsi="IBM Plex Sans"/>
          <w:i/>
          <w:iCs/>
          <w:sz w:val="20"/>
          <w:szCs w:val="20"/>
        </w:rPr>
        <w:t xml:space="preserve">BrassRing </w:t>
      </w:r>
      <w:r w:rsidRPr="00F01001">
        <w:rPr>
          <w:rFonts w:ascii="IBM Plex Sans" w:hAnsi="IBM Plex Sans"/>
          <w:sz w:val="20"/>
          <w:szCs w:val="20"/>
        </w:rPr>
        <w:t>form with an HR status. For example, when you update a candidate to Phone screen, the Phone screen form might pop-up for you to complete in a new window.</w:t>
      </w:r>
    </w:p>
    <w:p w14:paraId="73ABD066" w14:textId="77777777" w:rsidR="00F01001" w:rsidRPr="00F01001" w:rsidRDefault="00F01001" w:rsidP="006229BE">
      <w:pPr>
        <w:pStyle w:val="Text"/>
        <w:numPr>
          <w:ilvl w:val="0"/>
          <w:numId w:val="111"/>
        </w:numPr>
        <w:spacing w:before="0" w:beforeAutospacing="0" w:after="0" w:afterAutospacing="0"/>
        <w:contextualSpacing w:val="0"/>
        <w:rPr>
          <w:rFonts w:ascii="IBM Plex Sans" w:hAnsi="IBM Plex Sans"/>
          <w:sz w:val="20"/>
          <w:szCs w:val="20"/>
        </w:rPr>
      </w:pPr>
      <w:r w:rsidRPr="00F01001">
        <w:rPr>
          <w:rFonts w:ascii="IBM Plex Sans" w:hAnsi="IBM Plex Sans"/>
          <w:sz w:val="20"/>
          <w:szCs w:val="20"/>
        </w:rPr>
        <w:t>With the consistent, timely use of HR statuses, accurate reports can be generated.</w:t>
      </w:r>
    </w:p>
    <w:p w14:paraId="2166DA29" w14:textId="77777777" w:rsidR="00F01001" w:rsidRPr="00F01001" w:rsidRDefault="00F01001" w:rsidP="006229BE">
      <w:pPr>
        <w:pStyle w:val="Text"/>
        <w:numPr>
          <w:ilvl w:val="0"/>
          <w:numId w:val="111"/>
        </w:numPr>
        <w:spacing w:before="0" w:beforeAutospacing="0" w:after="120" w:afterAutospacing="0"/>
        <w:contextualSpacing w:val="0"/>
        <w:rPr>
          <w:rFonts w:ascii="IBM Plex Sans" w:hAnsi="IBM Plex Sans"/>
          <w:sz w:val="20"/>
          <w:szCs w:val="20"/>
        </w:rPr>
      </w:pPr>
      <w:r w:rsidRPr="00F01001">
        <w:rPr>
          <w:rFonts w:ascii="IBM Plex Sans" w:hAnsi="IBM Plex Sans"/>
          <w:sz w:val="20"/>
          <w:szCs w:val="20"/>
        </w:rPr>
        <w:t>If enabled for your user type, when you update the HR status on a candidate, the candidate can be accessed from Candidates&gt;My Candidates.</w:t>
      </w:r>
    </w:p>
    <w:p w14:paraId="01CC092D" w14:textId="77777777" w:rsidR="00F01001" w:rsidRPr="00F01001" w:rsidRDefault="00F01001" w:rsidP="006229BE">
      <w:pPr>
        <w:pStyle w:val="Text"/>
        <w:numPr>
          <w:ilvl w:val="0"/>
          <w:numId w:val="111"/>
        </w:numPr>
        <w:spacing w:before="0" w:beforeAutospacing="0" w:after="120" w:afterAutospacing="0"/>
        <w:contextualSpacing w:val="0"/>
        <w:rPr>
          <w:rFonts w:ascii="IBM Plex Sans" w:hAnsi="IBM Plex Sans"/>
          <w:sz w:val="20"/>
          <w:szCs w:val="20"/>
        </w:rPr>
      </w:pPr>
      <w:r w:rsidRPr="00F01001">
        <w:rPr>
          <w:rFonts w:ascii="IBM Plex Sans" w:hAnsi="IBM Plex Sans"/>
          <w:sz w:val="20"/>
          <w:szCs w:val="20"/>
        </w:rPr>
        <w:t xml:space="preserve">Based on your User Type, you </w:t>
      </w:r>
      <w:r w:rsidR="002F7CD1">
        <w:rPr>
          <w:rFonts w:ascii="IBM Plex Sans" w:hAnsi="IBM Plex Sans"/>
          <w:sz w:val="20"/>
          <w:szCs w:val="20"/>
        </w:rPr>
        <w:t>can or cannot view</w:t>
      </w:r>
      <w:r w:rsidRPr="00F01001">
        <w:rPr>
          <w:rFonts w:ascii="IBM Plex Sans" w:hAnsi="IBM Plex Sans"/>
          <w:sz w:val="20"/>
          <w:szCs w:val="20"/>
        </w:rPr>
        <w:t xml:space="preserve"> candidates assigned to certain HR statuses in req folders.</w:t>
      </w:r>
    </w:p>
    <w:p w14:paraId="0B88B242" w14:textId="77777777" w:rsidR="00F01001" w:rsidRPr="00F01001" w:rsidRDefault="00F01001" w:rsidP="006229BE">
      <w:pPr>
        <w:pStyle w:val="Text"/>
        <w:numPr>
          <w:ilvl w:val="0"/>
          <w:numId w:val="111"/>
        </w:numPr>
        <w:spacing w:before="0" w:beforeAutospacing="0" w:after="120" w:afterAutospacing="0"/>
        <w:contextualSpacing w:val="0"/>
        <w:rPr>
          <w:rFonts w:ascii="IBM Plex Sans" w:hAnsi="IBM Plex Sans"/>
          <w:sz w:val="20"/>
          <w:szCs w:val="20"/>
        </w:rPr>
      </w:pPr>
      <w:r w:rsidRPr="00F01001">
        <w:rPr>
          <w:rFonts w:ascii="IBM Plex Sans" w:hAnsi="IBM Plex Sans"/>
          <w:sz w:val="20"/>
          <w:szCs w:val="20"/>
        </w:rPr>
        <w:t xml:space="preserve">Your company </w:t>
      </w:r>
      <w:r w:rsidR="00825814">
        <w:rPr>
          <w:rFonts w:ascii="IBM Plex Sans" w:hAnsi="IBM Plex Sans"/>
          <w:sz w:val="20"/>
          <w:szCs w:val="20"/>
        </w:rPr>
        <w:t>might</w:t>
      </w:r>
      <w:r w:rsidRPr="00F01001">
        <w:rPr>
          <w:rFonts w:ascii="IBM Plex Sans" w:hAnsi="IBM Plex Sans"/>
          <w:sz w:val="20"/>
          <w:szCs w:val="20"/>
        </w:rPr>
        <w:t xml:space="preserve"> have opted for a feature that states when specific HR statuses are assigned within a req folder, candidates are automatically sent an </w:t>
      </w:r>
      <w:r w:rsidR="00CB356D">
        <w:rPr>
          <w:rFonts w:ascii="IBM Plex Sans" w:hAnsi="IBM Plex Sans"/>
          <w:sz w:val="20"/>
          <w:szCs w:val="20"/>
        </w:rPr>
        <w:t>email</w:t>
      </w:r>
      <w:r w:rsidRPr="00F01001">
        <w:rPr>
          <w:rFonts w:ascii="IBM Plex Sans" w:hAnsi="IBM Plex Sans"/>
          <w:sz w:val="20"/>
          <w:szCs w:val="20"/>
        </w:rPr>
        <w:t xml:space="preserve"> message.</w:t>
      </w:r>
    </w:p>
    <w:p w14:paraId="162B3638" w14:textId="77777777" w:rsidR="00F01001" w:rsidRDefault="00F01001" w:rsidP="00F01001">
      <w:pPr>
        <w:pStyle w:val="Text"/>
        <w:spacing w:before="0" w:beforeAutospacing="0" w:after="240" w:afterAutospacing="0"/>
        <w:contextualSpacing w:val="0"/>
        <w:rPr>
          <w:rFonts w:ascii="IBM Plex Sans" w:hAnsi="IBM Plex Sans"/>
          <w:sz w:val="20"/>
          <w:szCs w:val="20"/>
        </w:rPr>
      </w:pPr>
    </w:p>
    <w:p w14:paraId="12CBBB35" w14:textId="77777777" w:rsidR="00F01001" w:rsidRDefault="00F01001" w:rsidP="00F01001">
      <w:pPr>
        <w:pStyle w:val="SubHeading"/>
        <w:spacing w:before="0" w:beforeAutospacing="0" w:after="0" w:afterAutospacing="0"/>
        <w:ind w:firstLine="720"/>
        <w:rPr>
          <w:rFonts w:ascii="IBM Plex Sans" w:hAnsi="IBM Plex Sans"/>
        </w:rPr>
      </w:pPr>
      <w:r>
        <w:rPr>
          <w:rFonts w:ascii="IBM Plex Sans" w:hAnsi="IBM Plex Sans"/>
        </w:rPr>
        <w:lastRenderedPageBreak/>
        <w:t xml:space="preserve">Initiating HR Status </w:t>
      </w:r>
    </w:p>
    <w:p w14:paraId="2CD9A5AD" w14:textId="77777777" w:rsidR="00F01001" w:rsidRPr="00CC1EB2" w:rsidRDefault="00F01001" w:rsidP="00F01001">
      <w:pPr>
        <w:pStyle w:val="Text"/>
        <w:ind w:firstLine="360"/>
        <w:rPr>
          <w:rFonts w:ascii="IBM Plex Sans" w:hAnsi="IBM Plex Sans"/>
          <w:sz w:val="20"/>
          <w:szCs w:val="20"/>
        </w:rPr>
      </w:pPr>
      <w:r w:rsidRPr="00CC1EB2">
        <w:rPr>
          <w:rFonts w:ascii="IBM Plex Sans" w:hAnsi="IBM Plex Sans"/>
          <w:sz w:val="20"/>
          <w:szCs w:val="20"/>
        </w:rPr>
        <w:t>To initiate or update the HR status for a candidate:</w:t>
      </w:r>
    </w:p>
    <w:p w14:paraId="34B5AFA2" w14:textId="77777777" w:rsidR="00F01001" w:rsidRPr="00CC1EB2" w:rsidRDefault="00F01001" w:rsidP="00F01001">
      <w:pPr>
        <w:pStyle w:val="Text"/>
        <w:rPr>
          <w:rFonts w:ascii="IBM Plex Sans" w:hAnsi="IBM Plex Sans"/>
          <w:sz w:val="20"/>
          <w:szCs w:val="20"/>
        </w:rPr>
      </w:pPr>
    </w:p>
    <w:p w14:paraId="391FAA83" w14:textId="77777777" w:rsidR="00F01001" w:rsidRPr="00CC1EB2" w:rsidRDefault="00F01001" w:rsidP="006229BE">
      <w:pPr>
        <w:pStyle w:val="Text"/>
        <w:numPr>
          <w:ilvl w:val="0"/>
          <w:numId w:val="112"/>
        </w:numPr>
        <w:spacing w:line="360" w:lineRule="auto"/>
        <w:rPr>
          <w:rFonts w:ascii="IBM Plex Sans" w:hAnsi="IBM Plex Sans"/>
          <w:sz w:val="20"/>
          <w:szCs w:val="20"/>
        </w:rPr>
      </w:pPr>
      <w:r w:rsidRPr="00CC1EB2">
        <w:rPr>
          <w:rFonts w:ascii="IBM Plex Sans" w:hAnsi="IBM Plex Sans"/>
          <w:sz w:val="20"/>
          <w:szCs w:val="20"/>
        </w:rPr>
        <w:t xml:space="preserve">From a list of candidates, click the link for the chosen candidate that is under the column </w:t>
      </w:r>
      <w:r w:rsidRPr="00CC1EB2">
        <w:rPr>
          <w:rFonts w:ascii="IBM Plex Sans" w:hAnsi="IBM Plex Sans"/>
          <w:b/>
          <w:bCs/>
          <w:sz w:val="20"/>
          <w:szCs w:val="20"/>
        </w:rPr>
        <w:t>HR status</w:t>
      </w:r>
      <w:r w:rsidRPr="00CC1EB2">
        <w:rPr>
          <w:rFonts w:ascii="IBM Plex Sans" w:hAnsi="IBM Plex Sans"/>
          <w:sz w:val="20"/>
          <w:szCs w:val="20"/>
        </w:rPr>
        <w:t xml:space="preserve">. The </w:t>
      </w:r>
      <w:r w:rsidRPr="00CC1EB2">
        <w:rPr>
          <w:rFonts w:ascii="IBM Plex Sans" w:hAnsi="IBM Plex Sans"/>
          <w:b/>
          <w:bCs/>
          <w:sz w:val="20"/>
          <w:szCs w:val="20"/>
        </w:rPr>
        <w:t>Update status</w:t>
      </w:r>
      <w:r w:rsidRPr="00CC1EB2">
        <w:rPr>
          <w:rFonts w:ascii="IBM Plex Sans" w:hAnsi="IBM Plex Sans"/>
          <w:sz w:val="20"/>
          <w:szCs w:val="20"/>
        </w:rPr>
        <w:t xml:space="preserve"> screen displays the status options for the candidate.</w:t>
      </w:r>
    </w:p>
    <w:p w14:paraId="0EDD3ED2" w14:textId="77777777" w:rsidR="00F01001" w:rsidRPr="00CC1EB2" w:rsidRDefault="00F01001" w:rsidP="006229BE">
      <w:pPr>
        <w:pStyle w:val="Text"/>
        <w:numPr>
          <w:ilvl w:val="0"/>
          <w:numId w:val="112"/>
        </w:numPr>
        <w:spacing w:line="360" w:lineRule="auto"/>
        <w:rPr>
          <w:rFonts w:ascii="IBM Plex Sans" w:hAnsi="IBM Plex Sans"/>
          <w:sz w:val="20"/>
          <w:szCs w:val="20"/>
        </w:rPr>
      </w:pPr>
      <w:r w:rsidRPr="00CC1EB2">
        <w:rPr>
          <w:rFonts w:ascii="IBM Plex Sans" w:hAnsi="IBM Plex Sans"/>
          <w:sz w:val="20"/>
          <w:szCs w:val="20"/>
        </w:rPr>
        <w:t xml:space="preserve">Click the appropriate </w:t>
      </w:r>
      <w:r w:rsidRPr="00CC1EB2">
        <w:rPr>
          <w:rFonts w:ascii="IBM Plex Sans" w:hAnsi="IBM Plex Sans"/>
          <w:b/>
          <w:sz w:val="20"/>
          <w:szCs w:val="20"/>
        </w:rPr>
        <w:t>HR status</w:t>
      </w:r>
      <w:r w:rsidRPr="00CC1EB2">
        <w:rPr>
          <w:rFonts w:ascii="IBM Plex Sans" w:hAnsi="IBM Plex Sans"/>
          <w:sz w:val="20"/>
          <w:szCs w:val="20"/>
        </w:rPr>
        <w:t>.</w:t>
      </w:r>
    </w:p>
    <w:p w14:paraId="58BFA434" w14:textId="77777777" w:rsidR="00F01001" w:rsidRPr="00CC1EB2" w:rsidRDefault="00F01001" w:rsidP="006229BE">
      <w:pPr>
        <w:pStyle w:val="Text"/>
        <w:numPr>
          <w:ilvl w:val="0"/>
          <w:numId w:val="112"/>
        </w:numPr>
        <w:spacing w:line="360" w:lineRule="auto"/>
        <w:rPr>
          <w:rFonts w:ascii="IBM Plex Sans" w:hAnsi="IBM Plex Sans"/>
          <w:sz w:val="20"/>
          <w:szCs w:val="20"/>
        </w:rPr>
      </w:pPr>
      <w:r w:rsidRPr="00CC1EB2">
        <w:rPr>
          <w:rFonts w:ascii="IBM Plex Sans" w:hAnsi="IBM Plex Sans"/>
          <w:sz w:val="20"/>
          <w:szCs w:val="20"/>
        </w:rPr>
        <w:t xml:space="preserve">Click </w:t>
      </w:r>
      <w:r w:rsidRPr="00CC1EB2">
        <w:rPr>
          <w:rFonts w:ascii="IBM Plex Sans" w:hAnsi="IBM Plex Sans"/>
          <w:b/>
          <w:bCs/>
          <w:sz w:val="20"/>
          <w:szCs w:val="20"/>
        </w:rPr>
        <w:t>Save</w:t>
      </w:r>
      <w:r w:rsidRPr="00CC1EB2">
        <w:rPr>
          <w:rFonts w:ascii="IBM Plex Sans" w:hAnsi="IBM Plex Sans"/>
          <w:sz w:val="20"/>
          <w:szCs w:val="20"/>
        </w:rPr>
        <w:t xml:space="preserve"> to save the new status and close the screen.</w:t>
      </w:r>
    </w:p>
    <w:p w14:paraId="4B0B3548" w14:textId="77777777" w:rsidR="00CC1EB2" w:rsidRPr="00CC1EB2" w:rsidRDefault="00CC1EB2" w:rsidP="006229BE">
      <w:pPr>
        <w:pStyle w:val="Text"/>
        <w:numPr>
          <w:ilvl w:val="0"/>
          <w:numId w:val="112"/>
        </w:numPr>
        <w:spacing w:line="360" w:lineRule="auto"/>
        <w:rPr>
          <w:rFonts w:ascii="IBM Plex Sans" w:hAnsi="IBM Plex Sans"/>
          <w:sz w:val="20"/>
          <w:szCs w:val="20"/>
        </w:rPr>
      </w:pPr>
      <w:r w:rsidRPr="00CC1EB2">
        <w:rPr>
          <w:rFonts w:ascii="IBM Plex Sans" w:hAnsi="IBM Plex Sans"/>
          <w:sz w:val="20"/>
          <w:szCs w:val="20"/>
        </w:rPr>
        <w:t xml:space="preserve">By clicking </w:t>
      </w:r>
      <w:r w:rsidRPr="00CC1EB2">
        <w:rPr>
          <w:rFonts w:ascii="IBM Plex Sans" w:hAnsi="IBM Plex Sans"/>
          <w:b/>
          <w:sz w:val="20"/>
          <w:szCs w:val="20"/>
        </w:rPr>
        <w:t xml:space="preserve">Advanced </w:t>
      </w:r>
      <w:proofErr w:type="gramStart"/>
      <w:r w:rsidRPr="00CC1EB2">
        <w:rPr>
          <w:rFonts w:ascii="IBM Plex Sans" w:hAnsi="IBM Plex Sans"/>
          <w:b/>
          <w:sz w:val="20"/>
          <w:szCs w:val="20"/>
        </w:rPr>
        <w:t>Options</w:t>
      </w:r>
      <w:proofErr w:type="gramEnd"/>
      <w:r w:rsidRPr="00CC1EB2">
        <w:rPr>
          <w:rFonts w:ascii="IBM Plex Sans" w:hAnsi="IBM Plex Sans"/>
          <w:sz w:val="20"/>
          <w:szCs w:val="20"/>
        </w:rPr>
        <w:t xml:space="preserve"> you can change the </w:t>
      </w:r>
      <w:r w:rsidRPr="00CC1EB2">
        <w:rPr>
          <w:rFonts w:ascii="IBM Plex Sans" w:hAnsi="IBM Plex Sans"/>
          <w:b/>
          <w:sz w:val="20"/>
          <w:szCs w:val="20"/>
        </w:rPr>
        <w:t>Action date</w:t>
      </w:r>
      <w:r w:rsidRPr="00CC1EB2">
        <w:rPr>
          <w:rFonts w:ascii="IBM Plex Sans" w:hAnsi="IBM Plex Sans"/>
          <w:sz w:val="20"/>
          <w:szCs w:val="20"/>
        </w:rPr>
        <w:t xml:space="preserve"> which defaults to the current date, but a past or future date </w:t>
      </w:r>
      <w:r w:rsidR="00825814">
        <w:rPr>
          <w:rFonts w:ascii="IBM Plex Sans" w:hAnsi="IBM Plex Sans"/>
          <w:sz w:val="20"/>
          <w:szCs w:val="20"/>
        </w:rPr>
        <w:t>might</w:t>
      </w:r>
      <w:r w:rsidRPr="00CC1EB2">
        <w:rPr>
          <w:rFonts w:ascii="IBM Plex Sans" w:hAnsi="IBM Plex Sans"/>
          <w:sz w:val="20"/>
          <w:szCs w:val="20"/>
        </w:rPr>
        <w:t xml:space="preserve"> be assigned. The </w:t>
      </w:r>
      <w:r w:rsidRPr="00CC1EB2">
        <w:rPr>
          <w:rFonts w:ascii="IBM Plex Sans" w:hAnsi="IBM Plex Sans"/>
          <w:b/>
          <w:sz w:val="20"/>
          <w:szCs w:val="20"/>
        </w:rPr>
        <w:t>Action date</w:t>
      </w:r>
      <w:r w:rsidRPr="00CC1EB2">
        <w:rPr>
          <w:rFonts w:ascii="IBM Plex Sans" w:hAnsi="IBM Plex Sans"/>
          <w:sz w:val="20"/>
          <w:szCs w:val="20"/>
        </w:rPr>
        <w:t xml:space="preserve"> identifies the day the candidate was moved to the HR Status, it does not physically update the HR Status.</w:t>
      </w:r>
    </w:p>
    <w:p w14:paraId="0807F58F" w14:textId="77777777" w:rsidR="00CC1EB2" w:rsidRPr="00CC1EB2" w:rsidRDefault="00CC1EB2" w:rsidP="006229BE">
      <w:pPr>
        <w:pStyle w:val="Text"/>
        <w:numPr>
          <w:ilvl w:val="0"/>
          <w:numId w:val="112"/>
        </w:numPr>
        <w:spacing w:line="360" w:lineRule="auto"/>
        <w:rPr>
          <w:rFonts w:ascii="IBM Plex Sans" w:hAnsi="IBM Plex Sans"/>
          <w:sz w:val="20"/>
          <w:szCs w:val="20"/>
        </w:rPr>
      </w:pPr>
      <w:r w:rsidRPr="00CC1EB2">
        <w:rPr>
          <w:rFonts w:ascii="IBM Plex Sans" w:hAnsi="IBM Plex Sans"/>
          <w:sz w:val="20"/>
          <w:szCs w:val="20"/>
        </w:rPr>
        <w:t xml:space="preserve">If available, the field </w:t>
      </w:r>
      <w:r w:rsidRPr="00CC1EB2">
        <w:rPr>
          <w:rFonts w:ascii="IBM Plex Sans" w:hAnsi="IBM Plex Sans"/>
          <w:b/>
          <w:sz w:val="20"/>
          <w:szCs w:val="20"/>
        </w:rPr>
        <w:t>Notify users working with this candidate</w:t>
      </w:r>
      <w:r w:rsidRPr="00CC1EB2">
        <w:rPr>
          <w:rFonts w:ascii="IBM Plex Sans" w:hAnsi="IBM Plex Sans"/>
          <w:sz w:val="20"/>
          <w:szCs w:val="20"/>
        </w:rPr>
        <w:t xml:space="preserve"> triggers a mass </w:t>
      </w:r>
      <w:r w:rsidR="00CB356D">
        <w:rPr>
          <w:rFonts w:ascii="IBM Plex Sans" w:hAnsi="IBM Plex Sans"/>
          <w:sz w:val="20"/>
          <w:szCs w:val="20"/>
        </w:rPr>
        <w:t>email</w:t>
      </w:r>
      <w:r w:rsidRPr="00CC1EB2">
        <w:rPr>
          <w:rFonts w:ascii="IBM Plex Sans" w:hAnsi="IBM Plex Sans"/>
          <w:sz w:val="20"/>
          <w:szCs w:val="20"/>
        </w:rPr>
        <w:t xml:space="preserve"> to any BrassRing users who, like you, have that same candidate in an active folder of their own.</w:t>
      </w:r>
    </w:p>
    <w:p w14:paraId="34641FBB" w14:textId="77777777" w:rsidR="00CC1EB2" w:rsidRPr="00CC1EB2" w:rsidRDefault="00CC1EB2" w:rsidP="00CC1EB2">
      <w:pPr>
        <w:pStyle w:val="Text"/>
        <w:rPr>
          <w:rFonts w:ascii="IBM Plex Sans" w:hAnsi="IBM Plex Sans"/>
          <w:sz w:val="20"/>
          <w:szCs w:val="20"/>
        </w:rPr>
      </w:pPr>
    </w:p>
    <w:p w14:paraId="002205EE" w14:textId="77777777" w:rsidR="00CC1EB2" w:rsidRPr="00CC1EB2" w:rsidRDefault="00CC1EB2" w:rsidP="00CC1EB2">
      <w:pPr>
        <w:pStyle w:val="Text"/>
        <w:ind w:left="1440"/>
        <w:rPr>
          <w:rFonts w:ascii="IBM Plex Sans" w:hAnsi="IBM Plex Sans"/>
          <w:sz w:val="20"/>
          <w:szCs w:val="20"/>
        </w:rPr>
      </w:pPr>
      <w:r w:rsidRPr="00CC1EB2">
        <w:rPr>
          <w:rFonts w:ascii="IBM Plex Sans" w:hAnsi="IBM Plex Sans"/>
          <w:sz w:val="20"/>
          <w:szCs w:val="20"/>
        </w:rPr>
        <w:t>The new Status, Action date, and Date updated display</w:t>
      </w:r>
      <w:r w:rsidR="00453D91">
        <w:rPr>
          <w:rFonts w:ascii="IBM Plex Sans" w:hAnsi="IBM Plex Sans"/>
          <w:sz w:val="20"/>
          <w:szCs w:val="20"/>
        </w:rPr>
        <w:t>s</w:t>
      </w:r>
      <w:r w:rsidRPr="00CC1EB2">
        <w:rPr>
          <w:rFonts w:ascii="IBM Plex Sans" w:hAnsi="IBM Plex Sans"/>
          <w:sz w:val="20"/>
          <w:szCs w:val="20"/>
        </w:rPr>
        <w:t xml:space="preserve"> in the folder in which the candidate is filed. Refer to Figure 5-8 for an example of updating HR status.</w:t>
      </w:r>
    </w:p>
    <w:p w14:paraId="344A2965" w14:textId="77777777" w:rsidR="00F01001" w:rsidRDefault="00F01001" w:rsidP="00F01001">
      <w:pPr>
        <w:pStyle w:val="Text"/>
        <w:spacing w:before="0" w:beforeAutospacing="0" w:after="240" w:afterAutospacing="0"/>
        <w:contextualSpacing w:val="0"/>
        <w:rPr>
          <w:rFonts w:ascii="IBM Plex Sans" w:hAnsi="IBM Plex Sans"/>
          <w:sz w:val="20"/>
          <w:szCs w:val="20"/>
        </w:rPr>
      </w:pPr>
    </w:p>
    <w:p w14:paraId="1C22C86F" w14:textId="77777777" w:rsidR="00CC1EB2" w:rsidRPr="00CC1EB2" w:rsidRDefault="00CC1EB2" w:rsidP="006229BE">
      <w:pPr>
        <w:pStyle w:val="InfoNotes"/>
        <w:numPr>
          <w:ilvl w:val="0"/>
          <w:numId w:val="113"/>
        </w:numPr>
        <w:rPr>
          <w:rFonts w:ascii="IBM Plex Sans" w:hAnsi="IBM Plex Sans"/>
        </w:rPr>
      </w:pPr>
      <w:r w:rsidRPr="00CC1EB2">
        <w:rPr>
          <w:rFonts w:ascii="IBM Plex Sans" w:hAnsi="IBM Plex Sans"/>
        </w:rPr>
        <w:t xml:space="preserve">Your company has determined the HR statuses to be used within your organization. Therefore, if your organization is using multiple req templates, the initial/default HR status of 0-Filed </w:t>
      </w:r>
      <w:r w:rsidR="00825814">
        <w:rPr>
          <w:rFonts w:ascii="IBM Plex Sans" w:hAnsi="IBM Plex Sans"/>
        </w:rPr>
        <w:t>might</w:t>
      </w:r>
      <w:r w:rsidRPr="00CC1EB2">
        <w:rPr>
          <w:rFonts w:ascii="IBM Plex Sans" w:hAnsi="IBM Plex Sans"/>
        </w:rPr>
        <w:t xml:space="preserve"> have been replaced by another option.</w:t>
      </w:r>
    </w:p>
    <w:p w14:paraId="7D7009C9" w14:textId="77777777" w:rsidR="00CC1EB2" w:rsidRPr="00CC1EB2" w:rsidRDefault="00CC1EB2" w:rsidP="006229BE">
      <w:pPr>
        <w:pStyle w:val="InfoNotes"/>
        <w:numPr>
          <w:ilvl w:val="0"/>
          <w:numId w:val="113"/>
        </w:numPr>
        <w:rPr>
          <w:rFonts w:ascii="IBM Plex Sans" w:hAnsi="IBM Plex Sans"/>
          <w:i/>
        </w:rPr>
      </w:pPr>
      <w:r w:rsidRPr="00CC1EB2">
        <w:rPr>
          <w:rFonts w:ascii="IBM Plex Sans" w:hAnsi="IBM Plex Sans"/>
        </w:rPr>
        <w:t xml:space="preserve">The Action date is the date that the HR status was assigned. This date can be set to a past, present or future date. The day that the HR status </w:t>
      </w:r>
      <w:proofErr w:type="gramStart"/>
      <w:r w:rsidRPr="00CC1EB2">
        <w:rPr>
          <w:rFonts w:ascii="IBM Plex Sans" w:hAnsi="IBM Plex Sans"/>
        </w:rPr>
        <w:t>is updated</w:t>
      </w:r>
      <w:proofErr w:type="gramEnd"/>
      <w:r w:rsidRPr="00CC1EB2">
        <w:rPr>
          <w:rFonts w:ascii="IBM Plex Sans" w:hAnsi="IBM Plex Sans"/>
        </w:rPr>
        <w:t xml:space="preserve"> is also recorded within </w:t>
      </w:r>
      <w:r w:rsidRPr="00CC1EB2">
        <w:rPr>
          <w:rFonts w:ascii="IBM Plex Sans" w:hAnsi="IBM Plex Sans"/>
          <w:i/>
        </w:rPr>
        <w:t>BrassRing.</w:t>
      </w:r>
    </w:p>
    <w:p w14:paraId="4E345E74" w14:textId="77777777" w:rsidR="00CC1EB2" w:rsidRDefault="00CC1EB2" w:rsidP="00CC1EB2">
      <w:pPr>
        <w:pStyle w:val="Text"/>
      </w:pPr>
    </w:p>
    <w:p w14:paraId="4A185A7D" w14:textId="77777777" w:rsidR="00CC1EB2" w:rsidRDefault="00CC1EB2" w:rsidP="00CC1EB2">
      <w:pPr>
        <w:pStyle w:val="Text"/>
      </w:pPr>
    </w:p>
    <w:p w14:paraId="235438CA" w14:textId="77777777" w:rsidR="00CC1EB2" w:rsidRDefault="00CC1EB2" w:rsidP="00CC1EB2">
      <w:pPr>
        <w:pStyle w:val="Text"/>
      </w:pPr>
    </w:p>
    <w:p w14:paraId="71136CE1" w14:textId="5D3E5C68" w:rsidR="00CC1EB2" w:rsidRDefault="00C77AA5" w:rsidP="00CC1EB2">
      <w:pPr>
        <w:pStyle w:val="Text"/>
        <w:spacing w:before="0" w:beforeAutospacing="0" w:after="0" w:afterAutospacing="0"/>
        <w:contextualSpacing w:val="0"/>
        <w:jc w:val="center"/>
        <w:rPr>
          <w:noProof/>
        </w:rPr>
      </w:pPr>
      <w:r w:rsidRPr="00B42881">
        <w:rPr>
          <w:noProof/>
        </w:rPr>
        <w:drawing>
          <wp:inline distT="0" distB="0" distL="0" distR="0" wp14:anchorId="08FA5AAF" wp14:editId="629730F7">
            <wp:extent cx="2607310" cy="2030095"/>
            <wp:effectExtent l="19050" t="19050" r="2540" b="8255"/>
            <wp:docPr id="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607310" cy="2030095"/>
                    </a:xfrm>
                    <a:prstGeom prst="rect">
                      <a:avLst/>
                    </a:prstGeom>
                    <a:noFill/>
                    <a:ln w="6350" cmpd="sng">
                      <a:solidFill>
                        <a:srgbClr val="000000"/>
                      </a:solidFill>
                      <a:miter lim="800000"/>
                      <a:headEnd/>
                      <a:tailEnd/>
                    </a:ln>
                    <a:effectLst/>
                  </pic:spPr>
                </pic:pic>
              </a:graphicData>
            </a:graphic>
          </wp:inline>
        </w:drawing>
      </w:r>
    </w:p>
    <w:p w14:paraId="1144E93B" w14:textId="77777777" w:rsidR="00CC1EB2" w:rsidRPr="00CC1EB2" w:rsidRDefault="00CC1EB2" w:rsidP="00CC1EB2">
      <w:pPr>
        <w:pStyle w:val="Caption"/>
        <w:ind w:firstLine="720"/>
        <w:jc w:val="center"/>
        <w:rPr>
          <w:rFonts w:ascii="IBM Plex Sans" w:hAnsi="IBM Plex Sans"/>
        </w:rPr>
      </w:pPr>
      <w:r w:rsidRPr="00CC1EB2">
        <w:rPr>
          <w:rFonts w:ascii="IBM Plex Sans" w:hAnsi="IBM Plex Sans"/>
        </w:rPr>
        <w:t xml:space="preserve">Figure 5- </w:t>
      </w:r>
      <w:r w:rsidRPr="00CC1EB2">
        <w:rPr>
          <w:rFonts w:ascii="IBM Plex Sans" w:hAnsi="IBM Plex Sans"/>
        </w:rPr>
        <w:fldChar w:fldCharType="begin"/>
      </w:r>
      <w:r w:rsidRPr="00CC1EB2">
        <w:rPr>
          <w:rFonts w:ascii="IBM Plex Sans" w:hAnsi="IBM Plex Sans"/>
        </w:rPr>
        <w:instrText xml:space="preserve"> SEQ Figure_5- \* ARABIC </w:instrText>
      </w:r>
      <w:r w:rsidRPr="00CC1EB2">
        <w:rPr>
          <w:rFonts w:ascii="IBM Plex Sans" w:hAnsi="IBM Plex Sans"/>
        </w:rPr>
        <w:fldChar w:fldCharType="separate"/>
      </w:r>
      <w:r w:rsidRPr="00CC1EB2">
        <w:rPr>
          <w:rFonts w:ascii="IBM Plex Sans" w:hAnsi="IBM Plex Sans"/>
          <w:noProof/>
        </w:rPr>
        <w:t>7</w:t>
      </w:r>
      <w:r w:rsidRPr="00CC1EB2">
        <w:rPr>
          <w:rFonts w:ascii="IBM Plex Sans" w:hAnsi="IBM Plex Sans"/>
        </w:rPr>
        <w:fldChar w:fldCharType="end"/>
      </w:r>
      <w:r w:rsidRPr="00CC1EB2">
        <w:rPr>
          <w:rFonts w:ascii="IBM Plex Sans" w:hAnsi="IBM Plex Sans"/>
        </w:rPr>
        <w:t>: Updating HR status</w:t>
      </w:r>
    </w:p>
    <w:p w14:paraId="1BB428B8" w14:textId="77777777" w:rsidR="00CC1EB2" w:rsidRDefault="00CC1EB2" w:rsidP="00CC1EB2">
      <w:pPr>
        <w:pStyle w:val="Text"/>
      </w:pPr>
    </w:p>
    <w:p w14:paraId="698ADBBB" w14:textId="77777777" w:rsidR="00CC1EB2" w:rsidRDefault="00CC1EB2" w:rsidP="00CC1EB2">
      <w:pPr>
        <w:pStyle w:val="SubHeading"/>
        <w:spacing w:before="0" w:beforeAutospacing="0" w:after="0" w:afterAutospacing="0"/>
        <w:ind w:firstLine="720"/>
        <w:rPr>
          <w:rFonts w:ascii="IBM Plex Sans" w:hAnsi="IBM Plex Sans"/>
        </w:rPr>
      </w:pPr>
      <w:r>
        <w:rPr>
          <w:rFonts w:ascii="IBM Plex Sans" w:hAnsi="IBM Plex Sans"/>
        </w:rPr>
        <w:lastRenderedPageBreak/>
        <w:t xml:space="preserve">Update and Add Next </w:t>
      </w:r>
    </w:p>
    <w:p w14:paraId="0F1C7A51" w14:textId="77777777" w:rsidR="00CC1EB2" w:rsidRPr="00CC1EB2" w:rsidRDefault="00CC1EB2" w:rsidP="00CC1EB2">
      <w:pPr>
        <w:pStyle w:val="Text"/>
        <w:ind w:left="1080"/>
        <w:rPr>
          <w:rFonts w:ascii="IBM Plex Sans" w:hAnsi="IBM Plex Sans"/>
          <w:sz w:val="20"/>
          <w:szCs w:val="20"/>
        </w:rPr>
      </w:pPr>
      <w:r w:rsidRPr="00CC1EB2">
        <w:rPr>
          <w:rFonts w:ascii="IBM Plex Sans" w:hAnsi="IBM Plex Sans"/>
          <w:sz w:val="20"/>
          <w:szCs w:val="20"/>
        </w:rPr>
        <w:t xml:space="preserve">To process a candidate through several status levels at one time, you </w:t>
      </w:r>
      <w:r w:rsidR="00825814">
        <w:rPr>
          <w:rFonts w:ascii="IBM Plex Sans" w:hAnsi="IBM Plex Sans"/>
          <w:sz w:val="20"/>
          <w:szCs w:val="20"/>
        </w:rPr>
        <w:t>might</w:t>
      </w:r>
      <w:r w:rsidRPr="00CC1EB2">
        <w:rPr>
          <w:rFonts w:ascii="IBM Plex Sans" w:hAnsi="IBM Plex Sans"/>
          <w:sz w:val="20"/>
          <w:szCs w:val="20"/>
        </w:rPr>
        <w:t xml:space="preserve"> use </w:t>
      </w:r>
      <w:r w:rsidRPr="00CC1EB2">
        <w:rPr>
          <w:rFonts w:ascii="IBM Plex Sans" w:hAnsi="IBM Plex Sans"/>
          <w:b/>
          <w:bCs/>
          <w:sz w:val="20"/>
          <w:szCs w:val="20"/>
        </w:rPr>
        <w:t>Update and add next</w:t>
      </w:r>
      <w:r w:rsidRPr="00CC1EB2">
        <w:rPr>
          <w:rFonts w:ascii="IBM Plex Sans" w:hAnsi="IBM Plex Sans"/>
          <w:sz w:val="20"/>
          <w:szCs w:val="20"/>
        </w:rPr>
        <w:t>. This processes the current update and refreshes the screen so you can immediately select the next HR status. To use update and add next:</w:t>
      </w:r>
    </w:p>
    <w:p w14:paraId="528D1FAF" w14:textId="77777777" w:rsidR="00CC1EB2" w:rsidRPr="00CC1EB2" w:rsidRDefault="00CC1EB2" w:rsidP="00CC1EB2">
      <w:pPr>
        <w:pStyle w:val="Text"/>
        <w:rPr>
          <w:rFonts w:ascii="IBM Plex Sans" w:hAnsi="IBM Plex Sans"/>
          <w:sz w:val="20"/>
          <w:szCs w:val="20"/>
        </w:rPr>
      </w:pPr>
    </w:p>
    <w:p w14:paraId="0B056780" w14:textId="77777777" w:rsidR="00CC1EB2" w:rsidRPr="00CC1EB2" w:rsidRDefault="00CC1EB2" w:rsidP="006229BE">
      <w:pPr>
        <w:pStyle w:val="Text"/>
        <w:numPr>
          <w:ilvl w:val="0"/>
          <w:numId w:val="114"/>
        </w:numPr>
        <w:spacing w:line="360" w:lineRule="auto"/>
        <w:rPr>
          <w:rFonts w:ascii="IBM Plex Sans" w:hAnsi="IBM Plex Sans"/>
          <w:sz w:val="20"/>
          <w:szCs w:val="20"/>
        </w:rPr>
      </w:pPr>
      <w:r w:rsidRPr="00CC1EB2">
        <w:rPr>
          <w:rFonts w:ascii="IBM Plex Sans" w:hAnsi="IBM Plex Sans"/>
          <w:sz w:val="20"/>
          <w:szCs w:val="20"/>
        </w:rPr>
        <w:t xml:space="preserve">From a list of candidates, click the link for the chosen candidate under the column </w:t>
      </w:r>
      <w:r w:rsidRPr="00CC1EB2">
        <w:rPr>
          <w:rFonts w:ascii="IBM Plex Sans" w:hAnsi="IBM Plex Sans"/>
          <w:b/>
          <w:bCs/>
          <w:sz w:val="20"/>
          <w:szCs w:val="20"/>
        </w:rPr>
        <w:t>HR status</w:t>
      </w:r>
      <w:r w:rsidRPr="00CC1EB2">
        <w:rPr>
          <w:rFonts w:ascii="IBM Plex Sans" w:hAnsi="IBM Plex Sans"/>
          <w:sz w:val="20"/>
          <w:szCs w:val="20"/>
        </w:rPr>
        <w:t xml:space="preserve">. The </w:t>
      </w:r>
      <w:r w:rsidRPr="00CC1EB2">
        <w:rPr>
          <w:rFonts w:ascii="IBM Plex Sans" w:hAnsi="IBM Plex Sans"/>
          <w:b/>
          <w:bCs/>
          <w:sz w:val="20"/>
          <w:szCs w:val="20"/>
        </w:rPr>
        <w:t>Update status</w:t>
      </w:r>
      <w:r w:rsidRPr="00CC1EB2">
        <w:rPr>
          <w:rFonts w:ascii="IBM Plex Sans" w:hAnsi="IBM Plex Sans"/>
          <w:sz w:val="20"/>
          <w:szCs w:val="20"/>
        </w:rPr>
        <w:t xml:space="preserve"> screen displays the status options for the candidate.</w:t>
      </w:r>
    </w:p>
    <w:p w14:paraId="696054B1" w14:textId="77777777" w:rsidR="00CC1EB2" w:rsidRPr="00CC1EB2" w:rsidRDefault="00CC1EB2" w:rsidP="006229BE">
      <w:pPr>
        <w:pStyle w:val="Text"/>
        <w:numPr>
          <w:ilvl w:val="0"/>
          <w:numId w:val="114"/>
        </w:numPr>
        <w:spacing w:line="360" w:lineRule="auto"/>
        <w:rPr>
          <w:rFonts w:ascii="IBM Plex Sans" w:hAnsi="IBM Plex Sans"/>
          <w:sz w:val="20"/>
          <w:szCs w:val="20"/>
        </w:rPr>
      </w:pPr>
      <w:r w:rsidRPr="00CC1EB2">
        <w:rPr>
          <w:rFonts w:ascii="IBM Plex Sans" w:hAnsi="IBM Plex Sans"/>
          <w:sz w:val="20"/>
          <w:szCs w:val="20"/>
        </w:rPr>
        <w:t>Click Advanced Options.</w:t>
      </w:r>
    </w:p>
    <w:p w14:paraId="2F9DF72C" w14:textId="77777777" w:rsidR="00CC1EB2" w:rsidRPr="00CC1EB2" w:rsidRDefault="00CC1EB2" w:rsidP="006229BE">
      <w:pPr>
        <w:pStyle w:val="Text"/>
        <w:numPr>
          <w:ilvl w:val="0"/>
          <w:numId w:val="114"/>
        </w:numPr>
        <w:spacing w:line="360" w:lineRule="auto"/>
        <w:rPr>
          <w:rFonts w:ascii="IBM Plex Sans" w:hAnsi="IBM Plex Sans"/>
          <w:sz w:val="20"/>
          <w:szCs w:val="20"/>
        </w:rPr>
      </w:pPr>
      <w:r w:rsidRPr="00CC1EB2">
        <w:rPr>
          <w:rFonts w:ascii="IBM Plex Sans" w:hAnsi="IBM Plex Sans"/>
          <w:sz w:val="20"/>
          <w:szCs w:val="20"/>
        </w:rPr>
        <w:t xml:space="preserve">The </w:t>
      </w:r>
      <w:r w:rsidRPr="00CC1EB2">
        <w:rPr>
          <w:rFonts w:ascii="IBM Plex Sans" w:hAnsi="IBM Plex Sans"/>
          <w:b/>
          <w:sz w:val="20"/>
          <w:szCs w:val="20"/>
        </w:rPr>
        <w:t>Action</w:t>
      </w:r>
      <w:r w:rsidRPr="00CC1EB2">
        <w:rPr>
          <w:rFonts w:ascii="IBM Plex Sans" w:hAnsi="IBM Plex Sans"/>
          <w:sz w:val="20"/>
          <w:szCs w:val="20"/>
        </w:rPr>
        <w:t xml:space="preserve"> Date </w:t>
      </w:r>
      <w:r w:rsidR="00825814">
        <w:rPr>
          <w:rFonts w:ascii="IBM Plex Sans" w:hAnsi="IBM Plex Sans"/>
          <w:sz w:val="20"/>
          <w:szCs w:val="20"/>
        </w:rPr>
        <w:t>might</w:t>
      </w:r>
      <w:r w:rsidRPr="00CC1EB2">
        <w:rPr>
          <w:rFonts w:ascii="IBM Plex Sans" w:hAnsi="IBM Plex Sans"/>
          <w:sz w:val="20"/>
          <w:szCs w:val="20"/>
        </w:rPr>
        <w:t xml:space="preserve"> be adjusted to display the date the candidate went through/will go through that </w:t>
      </w:r>
      <w:proofErr w:type="gramStart"/>
      <w:r w:rsidRPr="00CC1EB2">
        <w:rPr>
          <w:rFonts w:ascii="IBM Plex Sans" w:hAnsi="IBM Plex Sans"/>
          <w:sz w:val="20"/>
          <w:szCs w:val="20"/>
        </w:rPr>
        <w:t>particular phase</w:t>
      </w:r>
      <w:proofErr w:type="gramEnd"/>
      <w:r w:rsidRPr="00CC1EB2">
        <w:rPr>
          <w:rFonts w:ascii="IBM Plex Sans" w:hAnsi="IBM Plex Sans"/>
          <w:sz w:val="20"/>
          <w:szCs w:val="20"/>
        </w:rPr>
        <w:t xml:space="preserve"> of your hiring process.</w:t>
      </w:r>
    </w:p>
    <w:p w14:paraId="5A2029E6" w14:textId="77777777" w:rsidR="00CC1EB2" w:rsidRPr="00CC1EB2" w:rsidRDefault="00CC1EB2" w:rsidP="006229BE">
      <w:pPr>
        <w:pStyle w:val="Text"/>
        <w:numPr>
          <w:ilvl w:val="0"/>
          <w:numId w:val="114"/>
        </w:numPr>
        <w:spacing w:line="360" w:lineRule="auto"/>
        <w:rPr>
          <w:rFonts w:ascii="IBM Plex Sans" w:hAnsi="IBM Plex Sans"/>
          <w:sz w:val="20"/>
          <w:szCs w:val="20"/>
        </w:rPr>
      </w:pPr>
      <w:r w:rsidRPr="00CC1EB2">
        <w:rPr>
          <w:rFonts w:ascii="IBM Plex Sans" w:hAnsi="IBM Plex Sans"/>
          <w:sz w:val="20"/>
          <w:szCs w:val="20"/>
        </w:rPr>
        <w:t xml:space="preserve">If available, the field </w:t>
      </w:r>
      <w:r w:rsidRPr="00CC1EB2">
        <w:rPr>
          <w:rFonts w:ascii="IBM Plex Sans" w:hAnsi="IBM Plex Sans"/>
          <w:b/>
          <w:sz w:val="20"/>
          <w:szCs w:val="20"/>
        </w:rPr>
        <w:t>Notify users working with this candidate</w:t>
      </w:r>
      <w:r w:rsidRPr="00CC1EB2">
        <w:rPr>
          <w:rFonts w:ascii="IBM Plex Sans" w:hAnsi="IBM Plex Sans"/>
          <w:sz w:val="20"/>
          <w:szCs w:val="20"/>
        </w:rPr>
        <w:t xml:space="preserve"> triggers a mass </w:t>
      </w:r>
      <w:r w:rsidR="00CB356D">
        <w:rPr>
          <w:rFonts w:ascii="IBM Plex Sans" w:hAnsi="IBM Plex Sans"/>
          <w:sz w:val="20"/>
          <w:szCs w:val="20"/>
        </w:rPr>
        <w:t>email</w:t>
      </w:r>
      <w:r w:rsidRPr="00CC1EB2">
        <w:rPr>
          <w:rFonts w:ascii="IBM Plex Sans" w:hAnsi="IBM Plex Sans"/>
          <w:sz w:val="20"/>
          <w:szCs w:val="20"/>
        </w:rPr>
        <w:t xml:space="preserve"> to any BrassRing users who have that same candidate in an active folder of their own.</w:t>
      </w:r>
    </w:p>
    <w:p w14:paraId="1EF4515F" w14:textId="77777777" w:rsidR="00CC1EB2" w:rsidRPr="00CC1EB2" w:rsidRDefault="00CC1EB2" w:rsidP="006229BE">
      <w:pPr>
        <w:pStyle w:val="Text"/>
        <w:numPr>
          <w:ilvl w:val="0"/>
          <w:numId w:val="114"/>
        </w:numPr>
        <w:spacing w:line="360" w:lineRule="auto"/>
        <w:rPr>
          <w:rFonts w:ascii="IBM Plex Sans" w:hAnsi="IBM Plex Sans"/>
          <w:sz w:val="20"/>
          <w:szCs w:val="20"/>
        </w:rPr>
      </w:pPr>
      <w:r w:rsidRPr="00CC1EB2">
        <w:rPr>
          <w:rFonts w:ascii="IBM Plex Sans" w:hAnsi="IBM Plex Sans"/>
          <w:sz w:val="20"/>
          <w:szCs w:val="20"/>
        </w:rPr>
        <w:t xml:space="preserve">Click </w:t>
      </w:r>
      <w:r w:rsidRPr="00CC1EB2">
        <w:rPr>
          <w:rFonts w:ascii="IBM Plex Sans" w:hAnsi="IBM Plex Sans"/>
          <w:b/>
          <w:sz w:val="20"/>
          <w:szCs w:val="20"/>
        </w:rPr>
        <w:t>Update and add next</w:t>
      </w:r>
      <w:r w:rsidRPr="00CC1EB2">
        <w:rPr>
          <w:rFonts w:ascii="IBM Plex Sans" w:hAnsi="IBM Plex Sans"/>
          <w:sz w:val="20"/>
          <w:szCs w:val="20"/>
        </w:rPr>
        <w:t xml:space="preserve">. The screen refreshes and allows you to move the candidate to the next HR status of your choice. </w:t>
      </w:r>
    </w:p>
    <w:p w14:paraId="1DE263CF" w14:textId="77777777" w:rsidR="00CC1EB2" w:rsidRPr="00CC1EB2" w:rsidRDefault="00CC1EB2" w:rsidP="006229BE">
      <w:pPr>
        <w:pStyle w:val="Text"/>
        <w:numPr>
          <w:ilvl w:val="0"/>
          <w:numId w:val="114"/>
        </w:numPr>
        <w:spacing w:line="360" w:lineRule="auto"/>
        <w:rPr>
          <w:rFonts w:ascii="IBM Plex Sans" w:hAnsi="IBM Plex Sans"/>
          <w:sz w:val="20"/>
          <w:szCs w:val="20"/>
        </w:rPr>
      </w:pPr>
      <w:r w:rsidRPr="00CC1EB2">
        <w:rPr>
          <w:rFonts w:ascii="IBM Plex Sans" w:hAnsi="IBM Plex Sans"/>
          <w:sz w:val="20"/>
          <w:szCs w:val="20"/>
        </w:rPr>
        <w:t xml:space="preserve">When you finish assigning the last HR status you wanted to assign, click the </w:t>
      </w:r>
      <w:r w:rsidRPr="00CC1EB2">
        <w:rPr>
          <w:rFonts w:ascii="IBM Plex Sans" w:hAnsi="IBM Plex Sans"/>
          <w:b/>
          <w:bCs/>
          <w:sz w:val="20"/>
          <w:szCs w:val="20"/>
        </w:rPr>
        <w:t>Update</w:t>
      </w:r>
      <w:r w:rsidRPr="00CC1EB2">
        <w:rPr>
          <w:rFonts w:ascii="IBM Plex Sans" w:hAnsi="IBM Plex Sans"/>
          <w:sz w:val="20"/>
          <w:szCs w:val="20"/>
        </w:rPr>
        <w:t xml:space="preserve"> HR Status button to close the window and return to the candidates listed within your req folder. </w:t>
      </w:r>
    </w:p>
    <w:p w14:paraId="111BBBD1" w14:textId="77777777" w:rsidR="00CC1EB2" w:rsidRDefault="00CC1EB2" w:rsidP="00CC1EB2">
      <w:pPr>
        <w:pStyle w:val="Text"/>
        <w:rPr>
          <w:rFonts w:ascii="IBM Plex Sans" w:hAnsi="IBM Plex Sans"/>
          <w:sz w:val="20"/>
          <w:szCs w:val="20"/>
        </w:rPr>
      </w:pPr>
    </w:p>
    <w:p w14:paraId="7000FC91" w14:textId="77777777" w:rsidR="00CC1EB2" w:rsidRPr="00CC1EB2" w:rsidRDefault="00CC1EB2" w:rsidP="006229BE">
      <w:pPr>
        <w:pStyle w:val="InfoNotes"/>
        <w:numPr>
          <w:ilvl w:val="0"/>
          <w:numId w:val="113"/>
        </w:numPr>
        <w:rPr>
          <w:rFonts w:ascii="IBM Plex Sans" w:hAnsi="IBM Plex Sans"/>
        </w:rPr>
      </w:pPr>
      <w:r w:rsidRPr="00CC1EB2">
        <w:rPr>
          <w:rFonts w:ascii="IBM Plex Sans" w:hAnsi="IBM Plex Sans"/>
        </w:rPr>
        <w:t xml:space="preserve">If your organization opted to restrict your ability to view candidates assigned to specific HR statuses, you </w:t>
      </w:r>
      <w:r w:rsidR="00825814">
        <w:rPr>
          <w:rFonts w:ascii="IBM Plex Sans" w:hAnsi="IBM Plex Sans"/>
        </w:rPr>
        <w:t>might</w:t>
      </w:r>
      <w:r w:rsidRPr="00CC1EB2">
        <w:rPr>
          <w:rFonts w:ascii="IBM Plex Sans" w:hAnsi="IBM Plex Sans"/>
        </w:rPr>
        <w:t xml:space="preserve"> still update candidates in a req to that HR status, but upon your browser refreshing, they </w:t>
      </w:r>
      <w:r w:rsidR="00AF2208">
        <w:rPr>
          <w:rFonts w:ascii="IBM Plex Sans" w:hAnsi="IBM Plex Sans"/>
        </w:rPr>
        <w:t>do</w:t>
      </w:r>
      <w:r w:rsidRPr="00CC1EB2">
        <w:rPr>
          <w:rFonts w:ascii="IBM Plex Sans" w:hAnsi="IBM Plex Sans"/>
        </w:rPr>
        <w:t xml:space="preserve"> not appear in the req folder.</w:t>
      </w:r>
    </w:p>
    <w:p w14:paraId="70E636FE" w14:textId="77777777" w:rsidR="00FC2D63" w:rsidRDefault="00FC2D63" w:rsidP="00FC2D63">
      <w:pPr>
        <w:pStyle w:val="Heading3"/>
      </w:pPr>
    </w:p>
    <w:p w14:paraId="4AD892E7" w14:textId="77777777" w:rsidR="00FC2D63" w:rsidRPr="00C7204E" w:rsidRDefault="00FC2D63" w:rsidP="00FC2D63">
      <w:pPr>
        <w:pStyle w:val="Heading3"/>
      </w:pPr>
      <w:bookmarkStart w:id="79" w:name="_Toc35503818"/>
      <w:r w:rsidRPr="00C7204E">
        <w:t>Candidate Tiers</w:t>
      </w:r>
      <w:bookmarkEnd w:id="79"/>
      <w:r w:rsidRPr="00C7204E">
        <w:t xml:space="preserve"> </w:t>
      </w:r>
    </w:p>
    <w:p w14:paraId="71887FA8" w14:textId="77777777" w:rsidR="00D76261" w:rsidRPr="00C7204E" w:rsidRDefault="00D76261" w:rsidP="00D76261">
      <w:pPr>
        <w:spacing w:line="240" w:lineRule="auto"/>
        <w:ind w:left="720"/>
        <w:rPr>
          <w:rFonts w:ascii="IBM Plex Sans" w:eastAsia="Times New Roman" w:hAnsi="IBM Plex Sans"/>
          <w:szCs w:val="20"/>
          <w:lang w:val="en-US"/>
        </w:rPr>
      </w:pPr>
      <w:r w:rsidRPr="00C7204E">
        <w:rPr>
          <w:rFonts w:ascii="IBM Plex Sans" w:eastAsia="Times New Roman" w:hAnsi="IBM Plex Sans"/>
          <w:szCs w:val="20"/>
          <w:lang w:val="en-US"/>
        </w:rPr>
        <w:t xml:space="preserve">Candidate Tiering allows customers to manage high volumes of candidates within one req folder. Tiering systematically divides up the candidate pool based on certain criteria, for example; proximity, candidate type, or assessment result band. Customers should </w:t>
      </w:r>
      <w:r w:rsidR="007220F1">
        <w:rPr>
          <w:rFonts w:ascii="IBM Plex Sans" w:eastAsia="Times New Roman" w:hAnsi="IBM Plex Sans"/>
          <w:szCs w:val="20"/>
          <w:lang w:val="en-US"/>
        </w:rPr>
        <w:t>contact</w:t>
      </w:r>
      <w:r w:rsidRPr="00C7204E">
        <w:rPr>
          <w:rFonts w:ascii="IBM Plex Sans" w:eastAsia="Times New Roman" w:hAnsi="IBM Plex Sans"/>
          <w:szCs w:val="20"/>
          <w:lang w:val="en-US"/>
        </w:rPr>
        <w:t xml:space="preserve"> their legal team before putting this process in place.</w:t>
      </w:r>
    </w:p>
    <w:p w14:paraId="1C9644C6" w14:textId="77777777" w:rsidR="00D76261" w:rsidRPr="00C7204E" w:rsidRDefault="00D76261" w:rsidP="00D76261">
      <w:pPr>
        <w:spacing w:line="240" w:lineRule="auto"/>
        <w:ind w:left="720"/>
        <w:rPr>
          <w:rFonts w:ascii="IBM Plex Sans" w:eastAsia="Times New Roman" w:hAnsi="IBM Plex Sans"/>
          <w:szCs w:val="20"/>
          <w:lang w:val="en-US"/>
        </w:rPr>
      </w:pPr>
    </w:p>
    <w:p w14:paraId="4BD91368" w14:textId="77777777" w:rsidR="00FC2D63" w:rsidRPr="00C7204E" w:rsidRDefault="00FC2D63" w:rsidP="00FC2D63">
      <w:pPr>
        <w:ind w:left="720"/>
        <w:rPr>
          <w:rFonts w:ascii="IBM Plex Sans" w:hAnsi="IBM Plex Sans"/>
        </w:rPr>
      </w:pPr>
      <w:r w:rsidRPr="00C7204E">
        <w:rPr>
          <w:rFonts w:ascii="IBM Plex Sans" w:hAnsi="IBM Plex Sans"/>
        </w:rPr>
        <w:t xml:space="preserve">As candidates apply to a </w:t>
      </w:r>
      <w:proofErr w:type="spellStart"/>
      <w:r w:rsidRPr="00C7204E">
        <w:rPr>
          <w:rFonts w:ascii="IBM Plex Sans" w:hAnsi="IBM Plex Sans"/>
        </w:rPr>
        <w:t>req</w:t>
      </w:r>
      <w:proofErr w:type="spellEnd"/>
      <w:r w:rsidRPr="00C7204E">
        <w:rPr>
          <w:rFonts w:ascii="IBM Plex Sans" w:hAnsi="IBM Plex Sans"/>
        </w:rPr>
        <w:t>, the rules determine each candidate’s tier. Users can view and disposition the first tier before seeing and scre</w:t>
      </w:r>
      <w:r w:rsidR="00B321BA" w:rsidRPr="00C7204E">
        <w:rPr>
          <w:rFonts w:ascii="IBM Plex Sans" w:hAnsi="IBM Plex Sans"/>
        </w:rPr>
        <w:t>ening candidates in succeeding T</w:t>
      </w:r>
      <w:r w:rsidRPr="00C7204E">
        <w:rPr>
          <w:rFonts w:ascii="IBM Plex Sans" w:hAnsi="IBM Plex Sans"/>
        </w:rPr>
        <w:t xml:space="preserve">iers. Candidates within the first tier appear in the </w:t>
      </w:r>
      <w:proofErr w:type="spellStart"/>
      <w:r w:rsidRPr="00C7204E">
        <w:rPr>
          <w:rFonts w:ascii="IBM Plex Sans" w:hAnsi="IBM Plex Sans"/>
        </w:rPr>
        <w:t>Req</w:t>
      </w:r>
      <w:proofErr w:type="spellEnd"/>
      <w:r w:rsidRPr="00C7204E">
        <w:rPr>
          <w:rFonts w:ascii="IBM Plex Sans" w:hAnsi="IBM Plex Sans"/>
        </w:rPr>
        <w:t xml:space="preserve"> folder until they have been moved into a final non-hire status. At that point, candidates in the next tier appear in the folder for consideration and disposition. This process continues with succeeding configured tiers. Your Workb</w:t>
      </w:r>
      <w:r w:rsidR="00B321BA" w:rsidRPr="00C7204E">
        <w:rPr>
          <w:rFonts w:ascii="IBM Plex Sans" w:hAnsi="IBM Plex Sans"/>
        </w:rPr>
        <w:t>ench Administrator defines the T</w:t>
      </w:r>
      <w:r w:rsidRPr="00C7204E">
        <w:rPr>
          <w:rFonts w:ascii="IBM Plex Sans" w:hAnsi="IBM Plex Sans"/>
        </w:rPr>
        <w:t xml:space="preserve">iers in Workbench and configures the rules in Rules Automation Manager (RAM) and any exception processing such as changing the visible tiers within a </w:t>
      </w:r>
      <w:proofErr w:type="spellStart"/>
      <w:r w:rsidRPr="00C7204E">
        <w:rPr>
          <w:rFonts w:ascii="IBM Plex Sans" w:hAnsi="IBM Plex Sans"/>
        </w:rPr>
        <w:t>Req</w:t>
      </w:r>
      <w:proofErr w:type="spellEnd"/>
      <w:r w:rsidRPr="00C7204E">
        <w:rPr>
          <w:rFonts w:ascii="IBM Plex Sans" w:hAnsi="IBM Plex Sans"/>
        </w:rPr>
        <w:t xml:space="preserve"> folder. </w:t>
      </w:r>
    </w:p>
    <w:p w14:paraId="61CA4E74" w14:textId="77777777" w:rsidR="00FC2D63" w:rsidRPr="00C7204E" w:rsidRDefault="00FC2D63" w:rsidP="00FC2D63">
      <w:pPr>
        <w:ind w:left="720"/>
      </w:pPr>
    </w:p>
    <w:p w14:paraId="29309188" w14:textId="77777777" w:rsidR="007F19FD" w:rsidRPr="00C7204E" w:rsidRDefault="007F19FD" w:rsidP="007F19FD">
      <w:pPr>
        <w:ind w:left="720"/>
        <w:rPr>
          <w:rFonts w:ascii="IBM Plex Sans" w:hAnsi="IBM Plex Sans"/>
          <w:szCs w:val="20"/>
          <w:lang w:bidi="en-US"/>
        </w:rPr>
      </w:pPr>
      <w:r w:rsidRPr="00C7204E">
        <w:rPr>
          <w:rFonts w:ascii="IBM Plex Sans" w:hAnsi="IBM Plex Sans"/>
          <w:szCs w:val="20"/>
          <w:lang w:bidi="en-US"/>
        </w:rPr>
        <w:t xml:space="preserve">An initiation period, in hours, is also defined for your </w:t>
      </w:r>
      <w:proofErr w:type="spellStart"/>
      <w:r w:rsidR="00B321BA" w:rsidRPr="00C7204E">
        <w:rPr>
          <w:rFonts w:ascii="IBM Plex Sans" w:hAnsi="IBM Plex Sans"/>
          <w:szCs w:val="20"/>
          <w:lang w:bidi="en-US"/>
        </w:rPr>
        <w:t>req</w:t>
      </w:r>
      <w:proofErr w:type="spellEnd"/>
      <w:r w:rsidR="00B321BA" w:rsidRPr="00C7204E">
        <w:rPr>
          <w:rFonts w:ascii="IBM Plex Sans" w:hAnsi="IBM Plex Sans"/>
          <w:szCs w:val="20"/>
          <w:lang w:bidi="en-US"/>
        </w:rPr>
        <w:t xml:space="preserve"> templates, and applies to Ti</w:t>
      </w:r>
      <w:r w:rsidRPr="00C7204E">
        <w:rPr>
          <w:rFonts w:ascii="IBM Plex Sans" w:hAnsi="IBM Plex Sans"/>
          <w:szCs w:val="20"/>
          <w:lang w:bidi="en-US"/>
        </w:rPr>
        <w:t xml:space="preserve">ers 2 and succeeding tiers (3, 4, 5 etc.). This initiation period starts when the </w:t>
      </w:r>
      <w:proofErr w:type="spellStart"/>
      <w:r w:rsidRPr="00C7204E">
        <w:rPr>
          <w:rFonts w:ascii="IBM Plex Sans" w:hAnsi="IBM Plex Sans"/>
          <w:szCs w:val="20"/>
          <w:lang w:bidi="en-US"/>
        </w:rPr>
        <w:t>req</w:t>
      </w:r>
      <w:proofErr w:type="spellEnd"/>
      <w:r w:rsidRPr="00C7204E">
        <w:rPr>
          <w:rFonts w:ascii="IBM Plex Sans" w:hAnsi="IBM Plex Sans"/>
          <w:szCs w:val="20"/>
          <w:lang w:bidi="en-US"/>
        </w:rPr>
        <w:t xml:space="preserve"> is first posted to any Talent Gateway. Only candidates in Tier 1 can be seen during the initiation period. Tiers with order of 2 and succeeding Tiers cannot be seen at all during this initiation period. After the initiation period has elapsed:</w:t>
      </w:r>
    </w:p>
    <w:p w14:paraId="474BDCA2" w14:textId="77777777" w:rsidR="007F19FD" w:rsidRPr="00C7204E" w:rsidRDefault="007F19FD" w:rsidP="007F19FD">
      <w:pPr>
        <w:pStyle w:val="ListBullet"/>
        <w:tabs>
          <w:tab w:val="clear" w:pos="360"/>
          <w:tab w:val="num" w:pos="1800"/>
        </w:tabs>
        <w:ind w:left="1800"/>
        <w:rPr>
          <w:rFonts w:ascii="IBM Plex Sans" w:hAnsi="IBM Plex Sans"/>
          <w:sz w:val="20"/>
          <w:lang w:bidi="en-US"/>
        </w:rPr>
      </w:pPr>
      <w:r w:rsidRPr="00C7204E">
        <w:rPr>
          <w:rFonts w:ascii="IBM Plex Sans" w:hAnsi="IBM Plex Sans"/>
          <w:sz w:val="20"/>
          <w:lang w:bidi="en-US"/>
        </w:rPr>
        <w:lastRenderedPageBreak/>
        <w:t>Tier 2 candidates can be seen</w:t>
      </w:r>
      <w:r w:rsidRPr="00C7204E">
        <w:rPr>
          <w:rFonts w:ascii="IBM Plex Sans" w:hAnsi="IBM Plex Sans"/>
          <w:sz w:val="20"/>
        </w:rPr>
        <w:t xml:space="preserve"> once all candidates in Tier 1 were assigned to a final non-hire HR Status. </w:t>
      </w:r>
    </w:p>
    <w:p w14:paraId="445BFE9B" w14:textId="77777777" w:rsidR="007F19FD" w:rsidRPr="00C7204E" w:rsidRDefault="007F19FD" w:rsidP="007F19FD">
      <w:pPr>
        <w:pStyle w:val="ListBullet"/>
        <w:tabs>
          <w:tab w:val="clear" w:pos="360"/>
          <w:tab w:val="num" w:pos="1800"/>
        </w:tabs>
        <w:ind w:left="1800"/>
        <w:rPr>
          <w:rFonts w:ascii="IBM Plex Sans" w:hAnsi="IBM Plex Sans"/>
          <w:sz w:val="20"/>
          <w:lang w:bidi="en-US"/>
        </w:rPr>
      </w:pPr>
      <w:r w:rsidRPr="00C7204E">
        <w:rPr>
          <w:rFonts w:ascii="IBM Plex Sans" w:hAnsi="IBM Plex Sans"/>
          <w:sz w:val="20"/>
          <w:lang w:bidi="en-US"/>
        </w:rPr>
        <w:t>When candidates no longer remain in Tier 2, candidates in the next Tier are shown. This process of opening new Tiers once no candidate remains in the previous Tier continues, with each succeeding Tier opening only after all candidates have moved out of the previous Tier. As long as one or more candidates remain in a Tier, the next succeeding Tier does not open.</w:t>
      </w:r>
    </w:p>
    <w:p w14:paraId="18434C4A" w14:textId="77777777" w:rsidR="007F19FD" w:rsidRPr="00C7204E" w:rsidRDefault="007F19FD" w:rsidP="007F19FD">
      <w:pPr>
        <w:pStyle w:val="ListBullet"/>
        <w:tabs>
          <w:tab w:val="clear" w:pos="360"/>
          <w:tab w:val="num" w:pos="1800"/>
        </w:tabs>
        <w:ind w:left="1800"/>
        <w:rPr>
          <w:rFonts w:ascii="IBM Plex Sans" w:hAnsi="IBM Plex Sans"/>
          <w:sz w:val="20"/>
        </w:rPr>
      </w:pPr>
      <w:r w:rsidRPr="00C7204E">
        <w:rPr>
          <w:rFonts w:ascii="IBM Plex Sans" w:hAnsi="IBM Plex Sans"/>
          <w:sz w:val="20"/>
        </w:rPr>
        <w:t xml:space="preserve">If a candidate is hired from a certain Tier, then no additional candidates in the succeeding Tiers are shown which means that they are not considered in the candidate pool. </w:t>
      </w:r>
    </w:p>
    <w:p w14:paraId="68D26D66" w14:textId="77777777" w:rsidR="007F19FD" w:rsidRPr="00C7204E" w:rsidRDefault="007F19FD" w:rsidP="007F19FD">
      <w:pPr>
        <w:pStyle w:val="ListBullet"/>
        <w:tabs>
          <w:tab w:val="clear" w:pos="360"/>
          <w:tab w:val="num" w:pos="1800"/>
        </w:tabs>
        <w:ind w:left="1800"/>
        <w:rPr>
          <w:rFonts w:ascii="IBM Plex Sans" w:hAnsi="IBM Plex Sans"/>
          <w:sz w:val="20"/>
        </w:rPr>
      </w:pPr>
      <w:r w:rsidRPr="00C7204E">
        <w:rPr>
          <w:rFonts w:ascii="IBM Plex Sans" w:hAnsi="IBM Plex Sans"/>
          <w:sz w:val="20"/>
        </w:rPr>
        <w:t xml:space="preserve">Users with privileges can update </w:t>
      </w:r>
      <w:proofErr w:type="gramStart"/>
      <w:r w:rsidRPr="00C7204E">
        <w:rPr>
          <w:rFonts w:ascii="IBM Plex Sans" w:hAnsi="IBM Plex Sans"/>
          <w:sz w:val="20"/>
        </w:rPr>
        <w:t>the visible</w:t>
      </w:r>
      <w:proofErr w:type="gramEnd"/>
      <w:r w:rsidRPr="00C7204E">
        <w:rPr>
          <w:rFonts w:ascii="IBM Plex Sans" w:hAnsi="IBM Plex Sans"/>
          <w:sz w:val="20"/>
        </w:rPr>
        <w:t xml:space="preserve"> Tiers any time, skipping the order of Tiers defined in the configuration</w:t>
      </w:r>
      <w:r w:rsidR="007A7F5B">
        <w:rPr>
          <w:rFonts w:ascii="IBM Plex Sans" w:hAnsi="IBM Plex Sans"/>
          <w:sz w:val="20"/>
        </w:rPr>
        <w:t>.</w:t>
      </w:r>
    </w:p>
    <w:p w14:paraId="6BBBDCEF" w14:textId="77777777" w:rsidR="007F19FD" w:rsidRPr="00C7204E" w:rsidRDefault="007F19FD" w:rsidP="007F19FD"/>
    <w:p w14:paraId="2117B8D5" w14:textId="77777777" w:rsidR="007F19FD" w:rsidRPr="00C7204E" w:rsidRDefault="007F19FD" w:rsidP="00FC2D63">
      <w:pPr>
        <w:ind w:left="720"/>
      </w:pPr>
    </w:p>
    <w:p w14:paraId="261A8E89" w14:textId="77777777" w:rsidR="002B2EF6" w:rsidRPr="00C7204E" w:rsidRDefault="002B2EF6" w:rsidP="007A6F98">
      <w:pPr>
        <w:numPr>
          <w:ilvl w:val="0"/>
          <w:numId w:val="245"/>
        </w:numPr>
        <w:rPr>
          <w:rFonts w:ascii="IBM Plex Sans" w:hAnsi="IBM Plex Sans"/>
          <w:b/>
          <w:color w:val="C00000"/>
        </w:rPr>
      </w:pPr>
      <w:r w:rsidRPr="00C7204E">
        <w:rPr>
          <w:rFonts w:ascii="IBM Plex Sans" w:hAnsi="IBM Plex Sans"/>
          <w:b/>
          <w:color w:val="C00000"/>
        </w:rPr>
        <w:t xml:space="preserve">Candidates who have not been assigned a tier appear in the </w:t>
      </w:r>
      <w:proofErr w:type="spellStart"/>
      <w:r w:rsidRPr="00C7204E">
        <w:rPr>
          <w:rFonts w:ascii="IBM Plex Sans" w:hAnsi="IBM Plex Sans"/>
          <w:b/>
          <w:color w:val="C00000"/>
        </w:rPr>
        <w:t>Req</w:t>
      </w:r>
      <w:proofErr w:type="spellEnd"/>
      <w:r w:rsidRPr="00C7204E">
        <w:rPr>
          <w:rFonts w:ascii="IBM Plex Sans" w:hAnsi="IBM Plex Sans"/>
          <w:b/>
          <w:color w:val="C00000"/>
        </w:rPr>
        <w:t xml:space="preserve"> folder as “Not Specified.” These candidates </w:t>
      </w:r>
      <w:r w:rsidR="00453D91">
        <w:rPr>
          <w:rFonts w:ascii="IBM Plex Sans" w:hAnsi="IBM Plex Sans"/>
          <w:b/>
          <w:color w:val="C00000"/>
        </w:rPr>
        <w:t xml:space="preserve">are </w:t>
      </w:r>
      <w:r w:rsidRPr="00C7204E">
        <w:rPr>
          <w:rFonts w:ascii="IBM Plex Sans" w:hAnsi="IBM Plex Sans"/>
          <w:b/>
          <w:color w:val="C00000"/>
        </w:rPr>
        <w:t xml:space="preserve">always in the </w:t>
      </w:r>
      <w:proofErr w:type="spellStart"/>
      <w:r w:rsidRPr="00C7204E">
        <w:rPr>
          <w:rFonts w:ascii="IBM Plex Sans" w:hAnsi="IBM Plex Sans"/>
          <w:b/>
          <w:color w:val="C00000"/>
        </w:rPr>
        <w:t>Req</w:t>
      </w:r>
      <w:proofErr w:type="spellEnd"/>
      <w:r w:rsidRPr="00C7204E">
        <w:rPr>
          <w:rFonts w:ascii="IBM Plex Sans" w:hAnsi="IBM Plex Sans"/>
          <w:b/>
          <w:color w:val="C00000"/>
        </w:rPr>
        <w:t xml:space="preserve"> folder </w:t>
      </w:r>
      <w:proofErr w:type="gramStart"/>
      <w:r w:rsidR="003C4A2B" w:rsidRPr="00C7204E">
        <w:rPr>
          <w:rFonts w:ascii="IBM Plex Sans" w:hAnsi="IBM Plex Sans"/>
          <w:b/>
          <w:color w:val="C00000"/>
        </w:rPr>
        <w:t>regardless</w:t>
      </w:r>
      <w:proofErr w:type="gramEnd"/>
      <w:r w:rsidR="003C4A2B" w:rsidRPr="00C7204E">
        <w:rPr>
          <w:rFonts w:ascii="IBM Plex Sans" w:hAnsi="IBM Plex Sans"/>
          <w:b/>
          <w:color w:val="C00000"/>
        </w:rPr>
        <w:t xml:space="preserve"> if the Tier </w:t>
      </w:r>
      <w:r w:rsidRPr="00C7204E">
        <w:rPr>
          <w:rFonts w:ascii="IBM Plex Sans" w:hAnsi="IBM Plex Sans"/>
          <w:b/>
          <w:color w:val="C00000"/>
        </w:rPr>
        <w:t xml:space="preserve">is visible. They do not have to be dispositioned to a final non-hire status for the next tier of candidates to appear. Candidates added manually to </w:t>
      </w:r>
      <w:r w:rsidR="00600EFC" w:rsidRPr="00C7204E">
        <w:rPr>
          <w:rFonts w:ascii="IBM Plex Sans" w:hAnsi="IBM Plex Sans"/>
          <w:b/>
          <w:color w:val="C00000"/>
        </w:rPr>
        <w:t xml:space="preserve">a </w:t>
      </w:r>
      <w:proofErr w:type="spellStart"/>
      <w:r w:rsidRPr="00C7204E">
        <w:rPr>
          <w:rFonts w:ascii="IBM Plex Sans" w:hAnsi="IBM Plex Sans"/>
          <w:b/>
          <w:color w:val="C00000"/>
        </w:rPr>
        <w:t>Req</w:t>
      </w:r>
      <w:proofErr w:type="spellEnd"/>
      <w:r w:rsidRPr="00C7204E">
        <w:rPr>
          <w:rFonts w:ascii="IBM Plex Sans" w:hAnsi="IBM Plex Sans"/>
          <w:b/>
          <w:color w:val="C00000"/>
        </w:rPr>
        <w:t xml:space="preserve"> folder </w:t>
      </w:r>
      <w:r w:rsidR="00600EFC" w:rsidRPr="00C7204E">
        <w:rPr>
          <w:rFonts w:ascii="IBM Plex Sans" w:hAnsi="IBM Plex Sans"/>
          <w:b/>
          <w:color w:val="C00000"/>
        </w:rPr>
        <w:t xml:space="preserve">also </w:t>
      </w:r>
      <w:r w:rsidRPr="00C7204E">
        <w:rPr>
          <w:rFonts w:ascii="IBM Plex Sans" w:hAnsi="IBM Plex Sans"/>
          <w:b/>
          <w:color w:val="C00000"/>
        </w:rPr>
        <w:t>have a status of “Not Specified</w:t>
      </w:r>
      <w:r w:rsidR="00600EFC" w:rsidRPr="00C7204E">
        <w:rPr>
          <w:rFonts w:ascii="IBM Plex Sans" w:hAnsi="IBM Plex Sans"/>
          <w:b/>
          <w:color w:val="C00000"/>
        </w:rPr>
        <w:t>”</w:t>
      </w:r>
      <w:r w:rsidRPr="00C7204E">
        <w:rPr>
          <w:rFonts w:ascii="IBM Plex Sans" w:hAnsi="IBM Plex Sans"/>
          <w:b/>
          <w:color w:val="C00000"/>
        </w:rPr>
        <w:t>.</w:t>
      </w:r>
    </w:p>
    <w:p w14:paraId="63DAD85D" w14:textId="77777777" w:rsidR="001642B4" w:rsidRPr="00C7204E" w:rsidRDefault="001642B4" w:rsidP="001642B4">
      <w:pPr>
        <w:rPr>
          <w:rFonts w:ascii="IBM Plex Sans" w:hAnsi="IBM Plex Sans"/>
          <w:b/>
        </w:rPr>
      </w:pPr>
    </w:p>
    <w:p w14:paraId="5DAB4345" w14:textId="77777777" w:rsidR="009A5349" w:rsidRPr="00C7204E" w:rsidRDefault="009A5349" w:rsidP="001642B4">
      <w:pPr>
        <w:rPr>
          <w:rFonts w:ascii="IBM Plex Sans" w:hAnsi="IBM Plex Sans"/>
          <w:b/>
        </w:rPr>
      </w:pPr>
    </w:p>
    <w:p w14:paraId="0E40A5F4" w14:textId="77777777" w:rsidR="009A5349" w:rsidRPr="00C7204E" w:rsidRDefault="009A5349" w:rsidP="009A5349">
      <w:pPr>
        <w:pStyle w:val="SubHeading"/>
        <w:spacing w:before="0" w:beforeAutospacing="0" w:after="0" w:afterAutospacing="0"/>
        <w:ind w:firstLine="720"/>
        <w:rPr>
          <w:rFonts w:ascii="IBM Plex Sans" w:hAnsi="IBM Plex Sans"/>
        </w:rPr>
      </w:pPr>
      <w:r w:rsidRPr="00C7204E">
        <w:rPr>
          <w:rFonts w:ascii="IBM Plex Sans" w:hAnsi="IBM Plex Sans"/>
        </w:rPr>
        <w:t>Viewing Candidates in Tiers in Req Folder</w:t>
      </w:r>
    </w:p>
    <w:p w14:paraId="612B4D17" w14:textId="77777777" w:rsidR="009A5349" w:rsidRPr="00C7204E" w:rsidRDefault="009A5349" w:rsidP="009A5349">
      <w:pPr>
        <w:pStyle w:val="Text"/>
        <w:spacing w:after="120" w:afterAutospacing="0"/>
        <w:ind w:left="1080"/>
        <w:contextualSpacing w:val="0"/>
        <w:rPr>
          <w:rFonts w:ascii="IBM Plex Sans" w:hAnsi="IBM Plex Sans"/>
          <w:sz w:val="20"/>
          <w:szCs w:val="20"/>
        </w:rPr>
      </w:pPr>
      <w:r w:rsidRPr="00C7204E">
        <w:rPr>
          <w:rFonts w:ascii="IBM Plex Sans" w:hAnsi="IBM Plex Sans"/>
          <w:sz w:val="20"/>
          <w:szCs w:val="20"/>
        </w:rPr>
        <w:t xml:space="preserve">Users viewing a Req folder see a list of candidates in Tier that is considered visible at that time </w:t>
      </w:r>
      <w:r w:rsidR="00F976D1">
        <w:rPr>
          <w:rFonts w:ascii="IBM Plex Sans" w:hAnsi="IBM Plex Sans"/>
          <w:sz w:val="20"/>
          <w:szCs w:val="20"/>
        </w:rPr>
        <w:t>and</w:t>
      </w:r>
      <w:r w:rsidRPr="00C7204E">
        <w:rPr>
          <w:rFonts w:ascii="IBM Plex Sans" w:hAnsi="IBM Plex Sans"/>
          <w:sz w:val="20"/>
          <w:szCs w:val="20"/>
        </w:rPr>
        <w:t xml:space="preserve"> candidates with no specified Tier (null Tier). See Figure 5-8. </w:t>
      </w:r>
    </w:p>
    <w:p w14:paraId="5539682F" w14:textId="77777777" w:rsidR="009A5349" w:rsidRPr="00C7204E" w:rsidRDefault="009A5349" w:rsidP="001642B4">
      <w:pPr>
        <w:rPr>
          <w:rFonts w:ascii="IBM Plex Sans" w:hAnsi="IBM Plex Sans"/>
          <w:b/>
        </w:rPr>
      </w:pPr>
    </w:p>
    <w:p w14:paraId="165EC472" w14:textId="694F449B" w:rsidR="009A5349" w:rsidRPr="00C7204E" w:rsidRDefault="00C77AA5" w:rsidP="009A5349">
      <w:pPr>
        <w:jc w:val="center"/>
        <w:rPr>
          <w:rFonts w:ascii="IBM Plex Sans" w:hAnsi="IBM Plex Sans"/>
          <w:b/>
          <w:noProof/>
        </w:rPr>
      </w:pPr>
      <w:r w:rsidRPr="00C7204E">
        <w:rPr>
          <w:rFonts w:ascii="IBM Plex Sans" w:hAnsi="IBM Plex Sans"/>
          <w:b/>
          <w:noProof/>
        </w:rPr>
        <mc:AlternateContent>
          <mc:Choice Requires="wps">
            <w:drawing>
              <wp:anchor distT="0" distB="0" distL="114300" distR="114300" simplePos="0" relativeHeight="251658240" behindDoc="0" locked="0" layoutInCell="1" allowOverlap="1" wp14:anchorId="33290C7A" wp14:editId="60E26BD2">
                <wp:simplePos x="0" y="0"/>
                <wp:positionH relativeFrom="column">
                  <wp:posOffset>3911600</wp:posOffset>
                </wp:positionH>
                <wp:positionV relativeFrom="paragraph">
                  <wp:posOffset>858520</wp:posOffset>
                </wp:positionV>
                <wp:extent cx="666750" cy="1047750"/>
                <wp:effectExtent l="6350" t="5715" r="12700" b="13335"/>
                <wp:wrapNone/>
                <wp:docPr id="309283167"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6750" cy="1047750"/>
                        </a:xfrm>
                        <a:prstGeom prst="rect">
                          <a:avLst/>
                        </a:prstGeom>
                        <a:noFill/>
                        <a:ln w="9525">
                          <a:solidFill>
                            <a:srgbClr val="FF33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230470" id="Rectangle 13" o:spid="_x0000_s1026" style="position:absolute;margin-left:308pt;margin-top:67.6pt;width:52.5pt;height:8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" filled="f" strokecolor="#f30"/>
            </w:pict>
          </mc:Fallback>
        </mc:AlternateContent>
      </w:r>
      <w:r w:rsidRPr="00C7204E">
        <w:rPr>
          <w:rFonts w:ascii="IBM Plex Sans" w:hAnsi="IBM Plex Sans"/>
          <w:b/>
          <w:noProof/>
        </w:rPr>
        <w:drawing>
          <wp:inline distT="0" distB="0" distL="0" distR="0" wp14:anchorId="0775935D" wp14:editId="46CBE73C">
            <wp:extent cx="3891280" cy="2088515"/>
            <wp:effectExtent l="19050" t="19050" r="0" b="6985"/>
            <wp:docPr id="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891280" cy="2088515"/>
                    </a:xfrm>
                    <a:prstGeom prst="rect">
                      <a:avLst/>
                    </a:prstGeom>
                    <a:solidFill>
                      <a:srgbClr val="0070C0"/>
                    </a:solidFill>
                    <a:ln w="6350" cmpd="sng">
                      <a:solidFill>
                        <a:srgbClr val="0070C0"/>
                      </a:solidFill>
                      <a:miter lim="800000"/>
                      <a:headEnd/>
                      <a:tailEnd/>
                    </a:ln>
                    <a:effectLst/>
                  </pic:spPr>
                </pic:pic>
              </a:graphicData>
            </a:graphic>
          </wp:inline>
        </w:drawing>
      </w:r>
    </w:p>
    <w:p w14:paraId="4CA2F612" w14:textId="77777777" w:rsidR="009A5349" w:rsidRPr="00C7204E" w:rsidRDefault="009A5349" w:rsidP="009A5349">
      <w:pPr>
        <w:pStyle w:val="Caption"/>
        <w:ind w:left="3600"/>
        <w:rPr>
          <w:rFonts w:ascii="IBM Plex Sans" w:hAnsi="IBM Plex Sans"/>
        </w:rPr>
      </w:pPr>
      <w:r w:rsidRPr="00C7204E">
        <w:rPr>
          <w:rFonts w:ascii="IBM Plex Sans" w:hAnsi="IBM Plex Sans"/>
        </w:rPr>
        <w:t xml:space="preserve">              Figure 5- 8: Candidates in Tiers</w:t>
      </w:r>
    </w:p>
    <w:p w14:paraId="22C6F445" w14:textId="77777777" w:rsidR="00731147" w:rsidRPr="00C7204E" w:rsidRDefault="00731147" w:rsidP="00297EC7">
      <w:pPr>
        <w:ind w:left="1080"/>
        <w:rPr>
          <w:rFonts w:ascii="IBM Plex Sans" w:hAnsi="IBM Plex Sans"/>
          <w:lang w:bidi="en-US"/>
        </w:rPr>
      </w:pPr>
      <w:r w:rsidRPr="00C7204E">
        <w:rPr>
          <w:rFonts w:ascii="IBM Plex Sans" w:hAnsi="IBM Plex Sans"/>
          <w:lang w:bidi="en-US"/>
        </w:rPr>
        <w:t xml:space="preserve">The visible Tiers cascade such that if Tier 2 is showing, then null tier, Tier 1, and Tier 2 candidates all display.  When all candidates in the last visible Tier are assigned to a final non-hire HR status, then the next Tier is automatically </w:t>
      </w:r>
      <w:r w:rsidR="00C267D8" w:rsidRPr="00C7204E">
        <w:rPr>
          <w:rFonts w:ascii="IBM Plex Sans" w:hAnsi="IBM Plex Sans"/>
          <w:lang w:bidi="en-US"/>
        </w:rPr>
        <w:t>visible</w:t>
      </w:r>
      <w:r w:rsidRPr="00C7204E">
        <w:rPr>
          <w:rFonts w:ascii="IBM Plex Sans" w:hAnsi="IBM Plex Sans"/>
          <w:lang w:bidi="en-US"/>
        </w:rPr>
        <w:t xml:space="preserve"> within the </w:t>
      </w:r>
      <w:proofErr w:type="spellStart"/>
      <w:r w:rsidRPr="00C7204E">
        <w:rPr>
          <w:rFonts w:ascii="IBM Plex Sans" w:hAnsi="IBM Plex Sans"/>
          <w:lang w:bidi="en-US"/>
        </w:rPr>
        <w:t>Req</w:t>
      </w:r>
      <w:proofErr w:type="spellEnd"/>
      <w:r w:rsidRPr="00C7204E">
        <w:rPr>
          <w:rFonts w:ascii="IBM Plex Sans" w:hAnsi="IBM Plex Sans"/>
          <w:lang w:bidi="en-US"/>
        </w:rPr>
        <w:t xml:space="preserve"> folder.</w:t>
      </w:r>
    </w:p>
    <w:p w14:paraId="4595CBD7" w14:textId="77777777" w:rsidR="009A5349" w:rsidRPr="00C7204E" w:rsidRDefault="009A5349" w:rsidP="001642B4">
      <w:pPr>
        <w:rPr>
          <w:rFonts w:ascii="IBM Plex Sans" w:hAnsi="IBM Plex Sans"/>
          <w:b/>
        </w:rPr>
      </w:pPr>
    </w:p>
    <w:p w14:paraId="1EB9C99B" w14:textId="77777777" w:rsidR="009A5349" w:rsidRPr="00C7204E" w:rsidRDefault="009A5349" w:rsidP="001642B4">
      <w:pPr>
        <w:rPr>
          <w:rFonts w:ascii="IBM Plex Sans" w:hAnsi="IBM Plex Sans"/>
          <w:b/>
        </w:rPr>
      </w:pPr>
    </w:p>
    <w:p w14:paraId="5877F242" w14:textId="77777777" w:rsidR="001642B4" w:rsidRPr="00C7204E" w:rsidRDefault="001642B4" w:rsidP="001642B4">
      <w:pPr>
        <w:pStyle w:val="SubHeading"/>
        <w:spacing w:before="0" w:beforeAutospacing="0" w:after="0" w:afterAutospacing="0"/>
        <w:ind w:firstLine="720"/>
        <w:rPr>
          <w:rFonts w:ascii="IBM Plex Sans" w:hAnsi="IBM Plex Sans"/>
        </w:rPr>
      </w:pPr>
      <w:r w:rsidRPr="00C7204E">
        <w:rPr>
          <w:rFonts w:ascii="IBM Plex Sans" w:hAnsi="IBM Plex Sans"/>
        </w:rPr>
        <w:t>Changing a Candidate’s Tier when Candidate/Tier is Displayed</w:t>
      </w:r>
    </w:p>
    <w:p w14:paraId="0C95BB9A" w14:textId="77777777" w:rsidR="001642B4" w:rsidRPr="00C7204E" w:rsidRDefault="001642B4" w:rsidP="001642B4">
      <w:pPr>
        <w:pStyle w:val="Text"/>
        <w:spacing w:after="120" w:afterAutospacing="0"/>
        <w:ind w:left="1080"/>
        <w:contextualSpacing w:val="0"/>
        <w:rPr>
          <w:rFonts w:ascii="IBM Plex Sans" w:hAnsi="IBM Plex Sans"/>
          <w:sz w:val="20"/>
          <w:szCs w:val="20"/>
        </w:rPr>
      </w:pPr>
      <w:r w:rsidRPr="00C7204E">
        <w:rPr>
          <w:rFonts w:ascii="IBM Plex Sans" w:hAnsi="IBM Plex Sans"/>
          <w:sz w:val="20"/>
          <w:szCs w:val="20"/>
        </w:rPr>
        <w:t>User types with permission can change a candidate’s tier:</w:t>
      </w:r>
    </w:p>
    <w:p w14:paraId="674AAC74" w14:textId="77777777" w:rsidR="001642B4" w:rsidRPr="00C7204E" w:rsidRDefault="001642B4" w:rsidP="007A6F98">
      <w:pPr>
        <w:pStyle w:val="Text"/>
        <w:numPr>
          <w:ilvl w:val="0"/>
          <w:numId w:val="246"/>
        </w:numPr>
        <w:rPr>
          <w:rFonts w:ascii="IBM Plex Sans" w:hAnsi="IBM Plex Sans"/>
          <w:sz w:val="20"/>
          <w:szCs w:val="20"/>
        </w:rPr>
      </w:pPr>
      <w:r w:rsidRPr="00C7204E">
        <w:rPr>
          <w:rFonts w:ascii="IBM Plex Sans" w:hAnsi="IBM Plex Sans"/>
          <w:sz w:val="20"/>
          <w:szCs w:val="20"/>
        </w:rPr>
        <w:lastRenderedPageBreak/>
        <w:t xml:space="preserve">Click the </w:t>
      </w:r>
      <w:r w:rsidRPr="00C7204E">
        <w:rPr>
          <w:rFonts w:ascii="IBM Plex Sans" w:hAnsi="IBM Plex Sans"/>
          <w:b/>
          <w:sz w:val="20"/>
          <w:szCs w:val="20"/>
        </w:rPr>
        <w:t>Tier link</w:t>
      </w:r>
      <w:r w:rsidRPr="00C7204E">
        <w:rPr>
          <w:rFonts w:ascii="IBM Plex Sans" w:hAnsi="IBM Plex Sans"/>
          <w:sz w:val="20"/>
          <w:szCs w:val="20"/>
        </w:rPr>
        <w:t xml:space="preserve"> in the grid (static text appears for users without permission). The </w:t>
      </w:r>
      <w:r w:rsidRPr="00C7204E">
        <w:rPr>
          <w:rFonts w:ascii="IBM Plex Sans" w:hAnsi="IBM Plex Sans"/>
          <w:b/>
          <w:sz w:val="20"/>
          <w:szCs w:val="20"/>
        </w:rPr>
        <w:t>Update candidate Tier</w:t>
      </w:r>
      <w:r w:rsidRPr="00C7204E">
        <w:rPr>
          <w:rFonts w:ascii="IBM Plex Sans" w:hAnsi="IBM Plex Sans"/>
          <w:sz w:val="20"/>
          <w:szCs w:val="20"/>
        </w:rPr>
        <w:t xml:space="preserve"> page appears.  </w:t>
      </w:r>
    </w:p>
    <w:p w14:paraId="36C6D01C" w14:textId="77777777" w:rsidR="001642B4" w:rsidRPr="00C7204E" w:rsidRDefault="001642B4" w:rsidP="007A6F98">
      <w:pPr>
        <w:pStyle w:val="Text"/>
        <w:numPr>
          <w:ilvl w:val="0"/>
          <w:numId w:val="246"/>
        </w:numPr>
        <w:rPr>
          <w:rFonts w:ascii="IBM Plex Sans" w:hAnsi="IBM Plex Sans"/>
          <w:sz w:val="20"/>
          <w:szCs w:val="20"/>
        </w:rPr>
      </w:pPr>
      <w:r w:rsidRPr="00C7204E">
        <w:rPr>
          <w:rFonts w:ascii="IBM Plex Sans" w:hAnsi="IBM Plex Sans"/>
          <w:sz w:val="20"/>
          <w:szCs w:val="20"/>
        </w:rPr>
        <w:t>Select a new Tier from the list of Tiers active for the req.</w:t>
      </w:r>
    </w:p>
    <w:p w14:paraId="042A8037" w14:textId="77777777" w:rsidR="001642B4" w:rsidRPr="00C7204E" w:rsidRDefault="001642B4" w:rsidP="007A6F98">
      <w:pPr>
        <w:pStyle w:val="Text"/>
        <w:numPr>
          <w:ilvl w:val="0"/>
          <w:numId w:val="246"/>
        </w:numPr>
        <w:rPr>
          <w:rFonts w:ascii="IBM Plex Sans" w:hAnsi="IBM Plex Sans"/>
          <w:sz w:val="20"/>
          <w:szCs w:val="20"/>
        </w:rPr>
      </w:pPr>
      <w:r w:rsidRPr="00C7204E">
        <w:rPr>
          <w:rFonts w:ascii="IBM Plex Sans" w:hAnsi="IBM Plex Sans"/>
          <w:sz w:val="20"/>
          <w:szCs w:val="20"/>
        </w:rPr>
        <w:t xml:space="preserve">Click </w:t>
      </w:r>
      <w:r w:rsidRPr="00C7204E">
        <w:rPr>
          <w:rFonts w:ascii="IBM Plex Sans" w:hAnsi="IBM Plex Sans"/>
          <w:b/>
          <w:sz w:val="20"/>
          <w:szCs w:val="20"/>
        </w:rPr>
        <w:t>Save</w:t>
      </w:r>
      <w:r w:rsidRPr="00C7204E">
        <w:rPr>
          <w:rFonts w:ascii="IBM Plex Sans" w:hAnsi="IBM Plex Sans"/>
          <w:sz w:val="20"/>
          <w:szCs w:val="20"/>
        </w:rPr>
        <w:t>.</w:t>
      </w:r>
    </w:p>
    <w:p w14:paraId="6D8580BD" w14:textId="77777777" w:rsidR="001642B4" w:rsidRPr="00C7204E" w:rsidRDefault="001642B4" w:rsidP="001642B4">
      <w:pPr>
        <w:pStyle w:val="Text"/>
        <w:rPr>
          <w:rFonts w:ascii="IBM Plex Sans" w:hAnsi="IBM Plex Sans"/>
          <w:sz w:val="20"/>
          <w:szCs w:val="20"/>
        </w:rPr>
      </w:pPr>
    </w:p>
    <w:p w14:paraId="35A8CCCB" w14:textId="6428C3FF" w:rsidR="00731147" w:rsidRPr="00C7204E" w:rsidRDefault="00C77AA5" w:rsidP="00731147">
      <w:pPr>
        <w:pStyle w:val="Text"/>
        <w:spacing w:before="0" w:beforeAutospacing="0" w:after="0" w:afterAutospacing="0" w:line="276" w:lineRule="auto"/>
        <w:contextualSpacing w:val="0"/>
        <w:jc w:val="center"/>
        <w:rPr>
          <w:rFonts w:ascii="IBM Plex Sans" w:hAnsi="IBM Plex Sans"/>
          <w:noProof/>
          <w:sz w:val="20"/>
          <w:szCs w:val="20"/>
        </w:rPr>
      </w:pPr>
      <w:r w:rsidRPr="00C7204E">
        <w:rPr>
          <w:rFonts w:ascii="IBM Plex Sans" w:hAnsi="IBM Plex Sans"/>
          <w:noProof/>
          <w:sz w:val="20"/>
          <w:szCs w:val="20"/>
        </w:rPr>
        <mc:AlternateContent>
          <mc:Choice Requires="wps">
            <w:drawing>
              <wp:anchor distT="0" distB="0" distL="114300" distR="114300" simplePos="0" relativeHeight="251659264" behindDoc="0" locked="0" layoutInCell="1" allowOverlap="1" wp14:anchorId="48D077DD" wp14:editId="5844D83F">
                <wp:simplePos x="0" y="0"/>
                <wp:positionH relativeFrom="column">
                  <wp:posOffset>2882900</wp:posOffset>
                </wp:positionH>
                <wp:positionV relativeFrom="paragraph">
                  <wp:posOffset>611505</wp:posOffset>
                </wp:positionV>
                <wp:extent cx="812800" cy="628650"/>
                <wp:effectExtent l="6350" t="8890" r="9525" b="10160"/>
                <wp:wrapNone/>
                <wp:docPr id="2105362229"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2800" cy="628650"/>
                        </a:xfrm>
                        <a:prstGeom prst="rect">
                          <a:avLst/>
                        </a:prstGeom>
                        <a:noFill/>
                        <a:ln w="9525">
                          <a:solidFill>
                            <a:srgbClr val="FF33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69C4C5" id="Rectangle 15" o:spid="_x0000_s1026" style="position:absolute;margin-left:227pt;margin-top:48.15pt;width:64pt;height:4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" filled="f" strokecolor="#f30"/>
            </w:pict>
          </mc:Fallback>
        </mc:AlternateContent>
      </w:r>
      <w:r w:rsidRPr="00C7204E">
        <w:rPr>
          <w:rFonts w:ascii="IBM Plex Sans" w:hAnsi="IBM Plex Sans"/>
          <w:noProof/>
          <w:sz w:val="20"/>
          <w:szCs w:val="20"/>
        </w:rPr>
        <w:drawing>
          <wp:inline distT="0" distB="0" distL="0" distR="0" wp14:anchorId="44A31B92" wp14:editId="6FF75355">
            <wp:extent cx="4727575" cy="1524000"/>
            <wp:effectExtent l="19050" t="19050" r="0" b="0"/>
            <wp:docPr id="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727575" cy="1524000"/>
                    </a:xfrm>
                    <a:prstGeom prst="rect">
                      <a:avLst/>
                    </a:prstGeom>
                    <a:noFill/>
                    <a:ln w="6350" cmpd="sng">
                      <a:solidFill>
                        <a:srgbClr val="0070C0"/>
                      </a:solidFill>
                      <a:miter lim="800000"/>
                      <a:headEnd/>
                      <a:tailEnd/>
                    </a:ln>
                    <a:effectLst/>
                  </pic:spPr>
                </pic:pic>
              </a:graphicData>
            </a:graphic>
          </wp:inline>
        </w:drawing>
      </w:r>
    </w:p>
    <w:p w14:paraId="27C56496" w14:textId="77777777" w:rsidR="00731147" w:rsidRPr="00C7204E" w:rsidRDefault="00731147" w:rsidP="00731147">
      <w:pPr>
        <w:pStyle w:val="Text"/>
        <w:jc w:val="center"/>
        <w:rPr>
          <w:rFonts w:ascii="IBM Plex Sans" w:hAnsi="IBM Plex Sans"/>
          <w:b/>
          <w:color w:val="0070C0"/>
          <w:sz w:val="18"/>
          <w:szCs w:val="18"/>
        </w:rPr>
      </w:pPr>
      <w:r w:rsidRPr="00C7204E">
        <w:rPr>
          <w:rFonts w:ascii="IBM Plex Sans" w:hAnsi="IBM Plex Sans"/>
          <w:b/>
          <w:color w:val="0070C0"/>
          <w:sz w:val="18"/>
          <w:szCs w:val="18"/>
        </w:rPr>
        <w:t>Figure 5- 9: Update Candidate Tier</w:t>
      </w:r>
    </w:p>
    <w:p w14:paraId="5AB083FD" w14:textId="77777777" w:rsidR="001642B4" w:rsidRPr="00C7204E" w:rsidRDefault="001642B4" w:rsidP="001642B4">
      <w:pPr>
        <w:rPr>
          <w:rFonts w:ascii="IBM Plex Sans" w:hAnsi="IBM Plex Sans"/>
          <w:b/>
        </w:rPr>
      </w:pPr>
    </w:p>
    <w:p w14:paraId="40C47546" w14:textId="77777777" w:rsidR="00880E74" w:rsidRPr="00C7204E" w:rsidRDefault="00880E74" w:rsidP="00880E74">
      <w:pPr>
        <w:pStyle w:val="SubHeading"/>
        <w:spacing w:before="0" w:beforeAutospacing="0" w:after="0" w:afterAutospacing="0"/>
        <w:ind w:firstLine="720"/>
        <w:rPr>
          <w:rFonts w:ascii="IBM Plex Sans" w:hAnsi="IBM Plex Sans"/>
        </w:rPr>
      </w:pPr>
      <w:r w:rsidRPr="00C7204E">
        <w:rPr>
          <w:rFonts w:ascii="IBM Plex Sans" w:hAnsi="IBM Plex Sans"/>
        </w:rPr>
        <w:t>Changing a Candidate’s Tier when Candidate/Tier is Not Displayed in Req Folder</w:t>
      </w:r>
    </w:p>
    <w:p w14:paraId="4BD3DBA4" w14:textId="77777777" w:rsidR="00880E74" w:rsidRPr="00C7204E" w:rsidRDefault="00880E74" w:rsidP="00880E74">
      <w:pPr>
        <w:pStyle w:val="Text"/>
        <w:spacing w:after="120" w:afterAutospacing="0"/>
        <w:ind w:left="1080"/>
        <w:contextualSpacing w:val="0"/>
        <w:rPr>
          <w:rFonts w:ascii="IBM Plex Sans" w:hAnsi="IBM Plex Sans"/>
          <w:sz w:val="20"/>
          <w:szCs w:val="20"/>
        </w:rPr>
      </w:pPr>
      <w:r w:rsidRPr="00C7204E">
        <w:rPr>
          <w:rFonts w:ascii="IBM Plex Sans" w:hAnsi="IBM Plex Sans"/>
          <w:sz w:val="20"/>
          <w:szCs w:val="20"/>
        </w:rPr>
        <w:t>When a candidate is not visible because his/her Tier is not yet opened, privileged users can update a candidate’s tier from search results:</w:t>
      </w:r>
    </w:p>
    <w:p w14:paraId="199DFAEC" w14:textId="77777777" w:rsidR="00880E74" w:rsidRPr="00C7204E" w:rsidRDefault="00880E74" w:rsidP="007A6F98">
      <w:pPr>
        <w:numPr>
          <w:ilvl w:val="0"/>
          <w:numId w:val="247"/>
        </w:numPr>
        <w:rPr>
          <w:rFonts w:ascii="IBM Plex Sans" w:hAnsi="IBM Plex Sans"/>
          <w:b/>
        </w:rPr>
      </w:pPr>
      <w:r w:rsidRPr="00C7204E">
        <w:rPr>
          <w:rFonts w:ascii="IBM Plex Sans" w:hAnsi="IBM Plex Sans"/>
          <w:szCs w:val="20"/>
        </w:rPr>
        <w:t>Search for the candidate.</w:t>
      </w:r>
    </w:p>
    <w:p w14:paraId="5CAFE921" w14:textId="77777777" w:rsidR="006312AC" w:rsidRPr="00C7204E" w:rsidRDefault="006312AC" w:rsidP="007A6F98">
      <w:pPr>
        <w:numPr>
          <w:ilvl w:val="0"/>
          <w:numId w:val="247"/>
        </w:numPr>
        <w:rPr>
          <w:rFonts w:ascii="IBM Plex Sans" w:hAnsi="IBM Plex Sans"/>
          <w:b/>
        </w:rPr>
      </w:pPr>
      <w:r w:rsidRPr="00C7204E">
        <w:rPr>
          <w:rFonts w:ascii="IBM Plex Sans" w:hAnsi="IBM Plex Sans"/>
          <w:szCs w:val="20"/>
        </w:rPr>
        <w:t xml:space="preserve">Click the </w:t>
      </w:r>
      <w:r w:rsidRPr="00C7204E">
        <w:rPr>
          <w:rFonts w:ascii="IBM Plex Sans" w:hAnsi="IBM Plex Sans"/>
          <w:b/>
          <w:szCs w:val="20"/>
        </w:rPr>
        <w:t>Tier</w:t>
      </w:r>
      <w:r w:rsidRPr="00C7204E">
        <w:rPr>
          <w:rFonts w:ascii="IBM Plex Sans" w:hAnsi="IBM Plex Sans"/>
          <w:szCs w:val="20"/>
        </w:rPr>
        <w:t xml:space="preserve"> </w:t>
      </w:r>
      <w:r w:rsidRPr="00C7204E">
        <w:rPr>
          <w:rFonts w:ascii="IBM Plex Sans" w:hAnsi="IBM Plex Sans"/>
          <w:b/>
          <w:szCs w:val="20"/>
        </w:rPr>
        <w:t>link</w:t>
      </w:r>
      <w:r w:rsidRPr="00C7204E">
        <w:rPr>
          <w:rFonts w:ascii="IBM Plex Sans" w:hAnsi="IBM Plex Sans"/>
          <w:szCs w:val="20"/>
        </w:rPr>
        <w:t xml:space="preserve"> in the Candidate Tier column for the </w:t>
      </w:r>
      <w:r w:rsidRPr="00C7204E">
        <w:rPr>
          <w:rFonts w:ascii="IBM Plex Sans" w:hAnsi="IBM Plex Sans"/>
          <w:b/>
          <w:szCs w:val="20"/>
        </w:rPr>
        <w:t>View Tiers</w:t>
      </w:r>
      <w:r w:rsidRPr="00C7204E">
        <w:rPr>
          <w:rFonts w:ascii="IBM Plex Sans" w:hAnsi="IBM Plex Sans"/>
          <w:szCs w:val="20"/>
        </w:rPr>
        <w:t xml:space="preserve"> window to display.</w:t>
      </w:r>
    </w:p>
    <w:p w14:paraId="638F7612" w14:textId="77777777" w:rsidR="006312AC" w:rsidRPr="00C7204E" w:rsidRDefault="006312AC" w:rsidP="007A6F98">
      <w:pPr>
        <w:numPr>
          <w:ilvl w:val="0"/>
          <w:numId w:val="247"/>
        </w:numPr>
        <w:rPr>
          <w:rFonts w:ascii="IBM Plex Sans" w:hAnsi="IBM Plex Sans"/>
          <w:b/>
        </w:rPr>
      </w:pPr>
      <w:r w:rsidRPr="00C7204E">
        <w:rPr>
          <w:rFonts w:ascii="IBM Plex Sans" w:hAnsi="IBM Plex Sans"/>
        </w:rPr>
        <w:t>Update</w:t>
      </w:r>
      <w:r w:rsidRPr="00C7204E">
        <w:rPr>
          <w:rFonts w:ascii="IBM Plex Sans" w:hAnsi="IBM Plex Sans"/>
          <w:b/>
        </w:rPr>
        <w:t xml:space="preserve"> </w:t>
      </w:r>
      <w:r w:rsidRPr="00C7204E">
        <w:rPr>
          <w:rFonts w:ascii="IBM Plex Sans" w:hAnsi="IBM Plex Sans"/>
        </w:rPr>
        <w:t>the</w:t>
      </w:r>
      <w:r w:rsidRPr="00C7204E">
        <w:rPr>
          <w:rFonts w:ascii="IBM Plex Sans" w:hAnsi="IBM Plex Sans"/>
          <w:b/>
        </w:rPr>
        <w:t xml:space="preserve"> Candidate Tier.</w:t>
      </w:r>
    </w:p>
    <w:p w14:paraId="11B17DA3" w14:textId="77777777" w:rsidR="002373DD" w:rsidRPr="00C7204E" w:rsidRDefault="002373DD" w:rsidP="00880E74"/>
    <w:p w14:paraId="612D9BAC" w14:textId="77777777" w:rsidR="002373DD" w:rsidRPr="00C7204E" w:rsidRDefault="002373DD" w:rsidP="00880E74"/>
    <w:p w14:paraId="2DB9FDF0" w14:textId="77777777" w:rsidR="002373DD" w:rsidRPr="00C7204E" w:rsidRDefault="002373DD" w:rsidP="002373DD">
      <w:pPr>
        <w:pStyle w:val="SubHeading"/>
        <w:spacing w:before="0" w:beforeAutospacing="0" w:after="0" w:afterAutospacing="0"/>
        <w:ind w:firstLine="720"/>
        <w:rPr>
          <w:rFonts w:ascii="IBM Plex Sans" w:hAnsi="IBM Plex Sans"/>
        </w:rPr>
      </w:pPr>
      <w:r w:rsidRPr="00C7204E">
        <w:rPr>
          <w:rFonts w:ascii="IBM Plex Sans" w:hAnsi="IBM Plex Sans"/>
        </w:rPr>
        <w:t>Making Different Tiers Visible for a Req</w:t>
      </w:r>
    </w:p>
    <w:p w14:paraId="534F9B9B" w14:textId="77777777" w:rsidR="002373DD" w:rsidRPr="00C7204E" w:rsidRDefault="002373DD" w:rsidP="002373DD">
      <w:pPr>
        <w:pStyle w:val="Text"/>
        <w:spacing w:after="120" w:afterAutospacing="0"/>
        <w:ind w:left="1080"/>
        <w:contextualSpacing w:val="0"/>
        <w:rPr>
          <w:rFonts w:ascii="IBM Plex Sans" w:hAnsi="IBM Plex Sans"/>
          <w:sz w:val="20"/>
          <w:szCs w:val="20"/>
        </w:rPr>
      </w:pPr>
      <w:r w:rsidRPr="00C7204E">
        <w:rPr>
          <w:rFonts w:ascii="IBM Plex Sans" w:hAnsi="IBM Plex Sans"/>
          <w:sz w:val="20"/>
          <w:szCs w:val="20"/>
        </w:rPr>
        <w:t>User types with permission can change the Tier that is visible for a selected req:</w:t>
      </w:r>
    </w:p>
    <w:p w14:paraId="301164B9" w14:textId="77777777" w:rsidR="002373DD" w:rsidRPr="00C7204E" w:rsidRDefault="002373DD" w:rsidP="007A6F98">
      <w:pPr>
        <w:numPr>
          <w:ilvl w:val="0"/>
          <w:numId w:val="248"/>
        </w:numPr>
        <w:rPr>
          <w:rFonts w:ascii="IBM Plex Sans" w:hAnsi="IBM Plex Sans"/>
          <w:b/>
        </w:rPr>
      </w:pPr>
      <w:r w:rsidRPr="00C7204E">
        <w:rPr>
          <w:rFonts w:ascii="IBM Plex Sans" w:hAnsi="IBM Plex Sans"/>
          <w:szCs w:val="20"/>
        </w:rPr>
        <w:t xml:space="preserve">Navigate to any </w:t>
      </w:r>
      <w:proofErr w:type="spellStart"/>
      <w:r w:rsidRPr="00C7204E">
        <w:rPr>
          <w:rFonts w:ascii="IBM Plex Sans" w:hAnsi="IBM Plex Sans"/>
          <w:szCs w:val="20"/>
        </w:rPr>
        <w:t>req</w:t>
      </w:r>
      <w:proofErr w:type="spellEnd"/>
      <w:r w:rsidRPr="00C7204E">
        <w:rPr>
          <w:rFonts w:ascii="IBM Plex Sans" w:hAnsi="IBM Plex Sans"/>
          <w:szCs w:val="20"/>
        </w:rPr>
        <w:t xml:space="preserve"> list and select an open req. </w:t>
      </w:r>
    </w:p>
    <w:p w14:paraId="2651D7C3" w14:textId="77777777" w:rsidR="002373DD" w:rsidRPr="00C7204E" w:rsidRDefault="002373DD" w:rsidP="007A6F98">
      <w:pPr>
        <w:numPr>
          <w:ilvl w:val="0"/>
          <w:numId w:val="248"/>
        </w:numPr>
        <w:rPr>
          <w:rFonts w:ascii="IBM Plex Sans" w:hAnsi="IBM Plex Sans"/>
        </w:rPr>
      </w:pPr>
      <w:r w:rsidRPr="00C7204E">
        <w:rPr>
          <w:rFonts w:ascii="IBM Plex Sans" w:hAnsi="IBM Plex Sans"/>
        </w:rPr>
        <w:t xml:space="preserve">Select the </w:t>
      </w:r>
      <w:r w:rsidRPr="00C7204E">
        <w:rPr>
          <w:rFonts w:ascii="IBM Plex Sans" w:hAnsi="IBM Plex Sans"/>
          <w:b/>
        </w:rPr>
        <w:t>Edit visible tiers</w:t>
      </w:r>
      <w:r w:rsidR="00333D0B" w:rsidRPr="00C7204E">
        <w:rPr>
          <w:rFonts w:ascii="IBM Plex Sans" w:hAnsi="IBM Plex Sans"/>
        </w:rPr>
        <w:t xml:space="preserve"> action (Figure 5-10).</w:t>
      </w:r>
      <w:r w:rsidRPr="00C7204E">
        <w:rPr>
          <w:rFonts w:ascii="IBM Plex Sans" w:hAnsi="IBM Plex Sans"/>
        </w:rPr>
        <w:t xml:space="preserve"> The </w:t>
      </w:r>
      <w:r w:rsidRPr="00C7204E">
        <w:rPr>
          <w:rFonts w:ascii="IBM Plex Sans" w:hAnsi="IBM Plex Sans"/>
          <w:b/>
        </w:rPr>
        <w:t>Update visible tier</w:t>
      </w:r>
      <w:r w:rsidRPr="00C7204E">
        <w:rPr>
          <w:rFonts w:ascii="IBM Plex Sans" w:hAnsi="IBM Plex Sans"/>
        </w:rPr>
        <w:t xml:space="preserve"> screen displays.</w:t>
      </w:r>
    </w:p>
    <w:p w14:paraId="2CCF236A" w14:textId="77777777" w:rsidR="002373DD" w:rsidRPr="00C7204E" w:rsidRDefault="002373DD" w:rsidP="007A6F98">
      <w:pPr>
        <w:numPr>
          <w:ilvl w:val="0"/>
          <w:numId w:val="248"/>
        </w:numPr>
        <w:rPr>
          <w:rFonts w:ascii="IBM Plex Sans" w:hAnsi="IBM Plex Sans"/>
        </w:rPr>
      </w:pPr>
      <w:r w:rsidRPr="00C7204E">
        <w:rPr>
          <w:rFonts w:ascii="IBM Plex Sans" w:hAnsi="IBM Plex Sans"/>
        </w:rPr>
        <w:t>Select one of the active</w:t>
      </w:r>
      <w:r w:rsidR="00625619" w:rsidRPr="00C7204E">
        <w:rPr>
          <w:rFonts w:ascii="IBM Plex Sans" w:hAnsi="IBM Plex Sans"/>
        </w:rPr>
        <w:t xml:space="preserve"> Tiers that is not yet visible </w:t>
      </w:r>
      <w:r w:rsidRPr="00C7204E">
        <w:rPr>
          <w:rFonts w:ascii="IBM Plex Sans" w:hAnsi="IBM Plex Sans"/>
        </w:rPr>
        <w:t xml:space="preserve">and click </w:t>
      </w:r>
      <w:r w:rsidRPr="00C7204E">
        <w:rPr>
          <w:rFonts w:ascii="IBM Plex Sans" w:hAnsi="IBM Plex Sans"/>
          <w:b/>
        </w:rPr>
        <w:t>Save</w:t>
      </w:r>
      <w:r w:rsidRPr="00C7204E">
        <w:rPr>
          <w:rFonts w:ascii="IBM Plex Sans" w:hAnsi="IBM Plex Sans"/>
        </w:rPr>
        <w:t>.</w:t>
      </w:r>
    </w:p>
    <w:p w14:paraId="218E6F9A" w14:textId="77777777" w:rsidR="002373DD" w:rsidRPr="00C7204E" w:rsidRDefault="002373DD" w:rsidP="007A6F98">
      <w:pPr>
        <w:numPr>
          <w:ilvl w:val="0"/>
          <w:numId w:val="248"/>
        </w:numPr>
        <w:rPr>
          <w:rFonts w:ascii="IBM Plex Sans" w:hAnsi="IBM Plex Sans"/>
        </w:rPr>
      </w:pPr>
      <w:r w:rsidRPr="00C7204E">
        <w:rPr>
          <w:rFonts w:ascii="IBM Plex Sans" w:hAnsi="IBM Plex Sans"/>
        </w:rPr>
        <w:t xml:space="preserve">The </w:t>
      </w:r>
      <w:r w:rsidRPr="00C7204E">
        <w:rPr>
          <w:rFonts w:ascii="IBM Plex Sans" w:hAnsi="IBM Plex Sans"/>
          <w:b/>
        </w:rPr>
        <w:t>Update visible tier</w:t>
      </w:r>
      <w:r w:rsidRPr="00C7204E">
        <w:rPr>
          <w:rFonts w:ascii="IBM Plex Sans" w:hAnsi="IBM Plex Sans"/>
        </w:rPr>
        <w:t xml:space="preserve"> screen </w:t>
      </w:r>
      <w:r w:rsidR="00625619" w:rsidRPr="00C7204E">
        <w:rPr>
          <w:rFonts w:ascii="IBM Plex Sans" w:hAnsi="IBM Plex Sans"/>
        </w:rPr>
        <w:t>closes,</w:t>
      </w:r>
      <w:r w:rsidRPr="00C7204E">
        <w:rPr>
          <w:rFonts w:ascii="IBM Plex Sans" w:hAnsi="IBM Plex Sans"/>
        </w:rPr>
        <w:t xml:space="preserve"> and the new Tier selected becomes the current visible Tier. Candidates in that tier and those in </w:t>
      </w:r>
      <w:r w:rsidR="00863D50">
        <w:rPr>
          <w:rFonts w:ascii="IBM Plex Sans" w:hAnsi="IBM Plex Sans"/>
        </w:rPr>
        <w:t>higher-order</w:t>
      </w:r>
      <w:r w:rsidRPr="00C7204E">
        <w:rPr>
          <w:rFonts w:ascii="IBM Plex Sans" w:hAnsi="IBM Plex Sans"/>
        </w:rPr>
        <w:t xml:space="preserve"> Tiers appear in the </w:t>
      </w:r>
      <w:proofErr w:type="spellStart"/>
      <w:r w:rsidRPr="00C7204E">
        <w:rPr>
          <w:rFonts w:ascii="IBM Plex Sans" w:hAnsi="IBM Plex Sans"/>
        </w:rPr>
        <w:t>req</w:t>
      </w:r>
      <w:proofErr w:type="spellEnd"/>
      <w:r w:rsidRPr="00C7204E">
        <w:rPr>
          <w:rFonts w:ascii="IBM Plex Sans" w:hAnsi="IBM Plex Sans"/>
        </w:rPr>
        <w:t xml:space="preserve"> folder. For example, when </w:t>
      </w:r>
      <w:r w:rsidR="00863D50">
        <w:rPr>
          <w:rFonts w:ascii="IBM Plex Sans" w:hAnsi="IBM Plex Sans"/>
        </w:rPr>
        <w:t>Tiers 1 and 2 were</w:t>
      </w:r>
      <w:r w:rsidRPr="00C7204E">
        <w:rPr>
          <w:rFonts w:ascii="IBM Plex Sans" w:hAnsi="IBM Plex Sans"/>
        </w:rPr>
        <w:t xml:space="preserve"> visible, selecting Tier 4 also makes Tier 3 visible. </w:t>
      </w:r>
    </w:p>
    <w:p w14:paraId="705C3578" w14:textId="77777777" w:rsidR="00880E74" w:rsidRPr="00C7204E" w:rsidRDefault="00880E74" w:rsidP="00880E74"/>
    <w:p w14:paraId="1C7C2439" w14:textId="77777777" w:rsidR="00333D0B" w:rsidRPr="00C7204E" w:rsidRDefault="00333D0B" w:rsidP="00880E74"/>
    <w:p w14:paraId="61865A46" w14:textId="18ABCDF2" w:rsidR="00333D0B" w:rsidRPr="00C7204E" w:rsidRDefault="00C77AA5" w:rsidP="00333D0B">
      <w:pPr>
        <w:jc w:val="center"/>
        <w:rPr>
          <w:noProof/>
        </w:rPr>
      </w:pPr>
      <w:r w:rsidRPr="00C7204E">
        <w:rPr>
          <w:noProof/>
        </w:rPr>
        <w:lastRenderedPageBreak/>
        <mc:AlternateContent>
          <mc:Choice Requires="wps">
            <w:drawing>
              <wp:anchor distT="0" distB="0" distL="114300" distR="114300" simplePos="0" relativeHeight="251660288" behindDoc="0" locked="0" layoutInCell="1" allowOverlap="1" wp14:anchorId="0093476F" wp14:editId="6FD9FC2A">
                <wp:simplePos x="0" y="0"/>
                <wp:positionH relativeFrom="column">
                  <wp:posOffset>1885950</wp:posOffset>
                </wp:positionH>
                <wp:positionV relativeFrom="paragraph">
                  <wp:posOffset>2461260</wp:posOffset>
                </wp:positionV>
                <wp:extent cx="996950" cy="152400"/>
                <wp:effectExtent l="9525" t="13970" r="12700" b="5080"/>
                <wp:wrapNone/>
                <wp:docPr id="1855916055"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6950" cy="152400"/>
                        </a:xfrm>
                        <a:prstGeom prst="rect">
                          <a:avLst/>
                        </a:prstGeom>
                        <a:noFill/>
                        <a:ln w="9525">
                          <a:solidFill>
                            <a:srgbClr val="FF33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EF7246" id="Rectangle 16" o:spid="_x0000_s1026" style="position:absolute;margin-left:148.5pt;margin-top:193.8pt;width:78.5pt;height:1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" filled="f" strokecolor="#f30"/>
            </w:pict>
          </mc:Fallback>
        </mc:AlternateContent>
      </w:r>
      <w:r w:rsidRPr="00C7204E">
        <w:rPr>
          <w:noProof/>
        </w:rPr>
        <w:drawing>
          <wp:inline distT="0" distB="0" distL="0" distR="0" wp14:anchorId="40658023" wp14:editId="77B65B6C">
            <wp:extent cx="2879090" cy="3048000"/>
            <wp:effectExtent l="19050" t="19050" r="0" b="0"/>
            <wp:docPr id="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879090" cy="3048000"/>
                    </a:xfrm>
                    <a:prstGeom prst="rect">
                      <a:avLst/>
                    </a:prstGeom>
                    <a:noFill/>
                    <a:ln w="6350" cmpd="sng">
                      <a:solidFill>
                        <a:srgbClr val="0070C0"/>
                      </a:solidFill>
                      <a:miter lim="800000"/>
                      <a:headEnd/>
                      <a:tailEnd/>
                    </a:ln>
                    <a:effectLst/>
                  </pic:spPr>
                </pic:pic>
              </a:graphicData>
            </a:graphic>
          </wp:inline>
        </w:drawing>
      </w:r>
    </w:p>
    <w:p w14:paraId="7A4218C7" w14:textId="77777777" w:rsidR="00333D0B" w:rsidRPr="00731147" w:rsidRDefault="00333D0B" w:rsidP="00333D0B">
      <w:pPr>
        <w:pStyle w:val="Text"/>
        <w:spacing w:before="0" w:beforeAutospacing="0" w:after="0" w:afterAutospacing="0"/>
        <w:jc w:val="center"/>
        <w:rPr>
          <w:rFonts w:ascii="IBM Plex Sans" w:hAnsi="IBM Plex Sans"/>
          <w:b/>
          <w:color w:val="0070C0"/>
          <w:sz w:val="18"/>
          <w:szCs w:val="18"/>
        </w:rPr>
      </w:pPr>
      <w:r w:rsidRPr="00C7204E">
        <w:rPr>
          <w:rFonts w:ascii="IBM Plex Sans" w:hAnsi="IBM Plex Sans"/>
          <w:b/>
          <w:color w:val="0070C0"/>
          <w:sz w:val="18"/>
          <w:szCs w:val="18"/>
        </w:rPr>
        <w:t>Figure 5- 10: Edit Visible Tiers</w:t>
      </w:r>
    </w:p>
    <w:p w14:paraId="54BD72F8" w14:textId="77777777" w:rsidR="00333D0B" w:rsidRDefault="00333D0B" w:rsidP="00333D0B">
      <w:pPr>
        <w:jc w:val="center"/>
      </w:pPr>
    </w:p>
    <w:p w14:paraId="02F0647F" w14:textId="77777777" w:rsidR="006F08D4" w:rsidRPr="00907280" w:rsidRDefault="006F08D4" w:rsidP="006F08D4">
      <w:pPr>
        <w:pStyle w:val="Heading4"/>
        <w:spacing w:after="480" w:line="240" w:lineRule="auto"/>
        <w:rPr>
          <w:rFonts w:ascii="IBM Plex Sans" w:hAnsi="IBM Plex Sans"/>
          <w:b/>
        </w:rPr>
      </w:pPr>
      <w:r>
        <w:rPr>
          <w:rFonts w:ascii="IBM Plex Sans" w:hAnsi="IBM Plex Sans"/>
          <w:sz w:val="20"/>
          <w:szCs w:val="20"/>
        </w:rPr>
        <w:br w:type="page"/>
      </w:r>
      <w:r w:rsidRPr="00907280">
        <w:rPr>
          <w:rFonts w:ascii="IBM Plex Sans" w:hAnsi="IBM Plex Sans"/>
          <w:b/>
        </w:rPr>
        <w:lastRenderedPageBreak/>
        <w:t>Chapter Summary</w:t>
      </w:r>
    </w:p>
    <w:p w14:paraId="5B4C0BCA" w14:textId="77777777" w:rsidR="006F08D4" w:rsidRPr="006F08D4" w:rsidRDefault="006F08D4" w:rsidP="006229BE">
      <w:pPr>
        <w:pStyle w:val="Text"/>
        <w:numPr>
          <w:ilvl w:val="0"/>
          <w:numId w:val="95"/>
        </w:numPr>
        <w:spacing w:line="360" w:lineRule="auto"/>
        <w:rPr>
          <w:rFonts w:ascii="IBM Plex Sans" w:hAnsi="IBM Plex Sans"/>
          <w:sz w:val="20"/>
          <w:szCs w:val="20"/>
        </w:rPr>
      </w:pPr>
      <w:r w:rsidRPr="006F08D4">
        <w:rPr>
          <w:rFonts w:ascii="IBM Plex Sans" w:hAnsi="IBM Plex Sans"/>
          <w:sz w:val="20"/>
          <w:szCs w:val="20"/>
        </w:rPr>
        <w:t>The Output fields that display can be changed.</w:t>
      </w:r>
    </w:p>
    <w:p w14:paraId="0F6D324F" w14:textId="77777777" w:rsidR="006F08D4" w:rsidRPr="006F08D4" w:rsidRDefault="006F08D4" w:rsidP="006229BE">
      <w:pPr>
        <w:pStyle w:val="Text"/>
        <w:numPr>
          <w:ilvl w:val="0"/>
          <w:numId w:val="95"/>
        </w:numPr>
        <w:spacing w:line="360" w:lineRule="auto"/>
        <w:rPr>
          <w:rFonts w:ascii="IBM Plex Sans" w:hAnsi="IBM Plex Sans"/>
          <w:sz w:val="20"/>
          <w:szCs w:val="20"/>
        </w:rPr>
      </w:pPr>
      <w:r w:rsidRPr="006F08D4">
        <w:rPr>
          <w:rFonts w:ascii="IBM Plex Sans" w:hAnsi="IBM Plex Sans"/>
          <w:sz w:val="20"/>
          <w:szCs w:val="20"/>
        </w:rPr>
        <w:t xml:space="preserve">You can document your conversations and </w:t>
      </w:r>
      <w:r w:rsidR="00CB356D">
        <w:rPr>
          <w:rFonts w:ascii="IBM Plex Sans" w:hAnsi="IBM Plex Sans"/>
          <w:sz w:val="20"/>
          <w:szCs w:val="20"/>
        </w:rPr>
        <w:t>email</w:t>
      </w:r>
      <w:r w:rsidRPr="006F08D4">
        <w:rPr>
          <w:rFonts w:ascii="IBM Plex Sans" w:hAnsi="IBM Plex Sans"/>
          <w:sz w:val="20"/>
          <w:szCs w:val="20"/>
        </w:rPr>
        <w:t xml:space="preserve"> </w:t>
      </w:r>
      <w:r w:rsidR="003745CA">
        <w:rPr>
          <w:rFonts w:ascii="IBM Plex Sans" w:hAnsi="IBM Plex Sans"/>
          <w:sz w:val="20"/>
          <w:szCs w:val="20"/>
        </w:rPr>
        <w:t>dialogues</w:t>
      </w:r>
      <w:r w:rsidRPr="006F08D4">
        <w:rPr>
          <w:rFonts w:ascii="IBM Plex Sans" w:hAnsi="IBM Plex Sans"/>
          <w:sz w:val="20"/>
          <w:szCs w:val="20"/>
        </w:rPr>
        <w:t xml:space="preserve"> by adding notes.</w:t>
      </w:r>
    </w:p>
    <w:p w14:paraId="6B2FB6B8" w14:textId="77777777" w:rsidR="006F08D4" w:rsidRPr="006F08D4" w:rsidRDefault="006F08D4" w:rsidP="006229BE">
      <w:pPr>
        <w:pStyle w:val="Text"/>
        <w:numPr>
          <w:ilvl w:val="0"/>
          <w:numId w:val="95"/>
        </w:numPr>
        <w:spacing w:line="360" w:lineRule="auto"/>
        <w:rPr>
          <w:rFonts w:ascii="IBM Plex Sans" w:hAnsi="IBM Plex Sans"/>
          <w:sz w:val="20"/>
          <w:szCs w:val="20"/>
        </w:rPr>
      </w:pPr>
      <w:r w:rsidRPr="006F08D4">
        <w:rPr>
          <w:rFonts w:ascii="IBM Plex Sans" w:hAnsi="IBM Plex Sans"/>
          <w:sz w:val="20"/>
          <w:szCs w:val="20"/>
        </w:rPr>
        <w:t>Notes are discoverable.</w:t>
      </w:r>
    </w:p>
    <w:p w14:paraId="2081AFA0" w14:textId="77777777" w:rsidR="006F08D4" w:rsidRPr="006F08D4" w:rsidRDefault="006F08D4" w:rsidP="006229BE">
      <w:pPr>
        <w:pStyle w:val="Text"/>
        <w:numPr>
          <w:ilvl w:val="0"/>
          <w:numId w:val="95"/>
        </w:numPr>
        <w:spacing w:line="360" w:lineRule="auto"/>
        <w:rPr>
          <w:rFonts w:ascii="IBM Plex Sans" w:hAnsi="IBM Plex Sans"/>
          <w:sz w:val="20"/>
          <w:szCs w:val="20"/>
        </w:rPr>
      </w:pPr>
      <w:r w:rsidRPr="006F08D4">
        <w:rPr>
          <w:rFonts w:ascii="IBM Plex Sans" w:hAnsi="IBM Plex Sans"/>
          <w:sz w:val="20"/>
          <w:szCs w:val="20"/>
        </w:rPr>
        <w:t>The HR status icon allows the user to see the other folders the candidate is residing in, the current HR status of a candidate in a particular folder, the date the candidate was moved to the HR status and the user who moved them to that HR status (it also identif</w:t>
      </w:r>
      <w:r w:rsidR="00453D91">
        <w:rPr>
          <w:rFonts w:ascii="IBM Plex Sans" w:hAnsi="IBM Plex Sans"/>
          <w:sz w:val="20"/>
          <w:szCs w:val="20"/>
        </w:rPr>
        <w:t>ies</w:t>
      </w:r>
      <w:r w:rsidRPr="006F08D4">
        <w:rPr>
          <w:rFonts w:ascii="IBM Plex Sans" w:hAnsi="IBM Plex Sans"/>
          <w:sz w:val="20"/>
          <w:szCs w:val="20"/>
        </w:rPr>
        <w:t xml:space="preserve"> if the system moved the user to the HR status).</w:t>
      </w:r>
    </w:p>
    <w:p w14:paraId="2A3B4D7D" w14:textId="77777777" w:rsidR="006F08D4" w:rsidRPr="006F08D4" w:rsidRDefault="006F08D4" w:rsidP="006229BE">
      <w:pPr>
        <w:pStyle w:val="Text"/>
        <w:numPr>
          <w:ilvl w:val="0"/>
          <w:numId w:val="95"/>
        </w:numPr>
        <w:spacing w:line="360" w:lineRule="auto"/>
        <w:rPr>
          <w:rFonts w:ascii="IBM Plex Sans" w:hAnsi="IBM Plex Sans"/>
          <w:sz w:val="20"/>
          <w:szCs w:val="20"/>
        </w:rPr>
      </w:pPr>
      <w:r w:rsidRPr="006F08D4">
        <w:rPr>
          <w:rFonts w:ascii="IBM Plex Sans" w:hAnsi="IBM Plex Sans"/>
          <w:sz w:val="20"/>
          <w:szCs w:val="20"/>
        </w:rPr>
        <w:t>The HR status describes where a candidate is in the hiring process.</w:t>
      </w:r>
    </w:p>
    <w:p w14:paraId="40188F60" w14:textId="77777777" w:rsidR="001F1D8F" w:rsidRDefault="001F1D8F" w:rsidP="001F1D8F">
      <w:pPr>
        <w:pStyle w:val="Text"/>
        <w:spacing w:before="0" w:beforeAutospacing="0" w:after="240" w:afterAutospacing="0"/>
        <w:contextualSpacing w:val="0"/>
        <w:rPr>
          <w:rFonts w:ascii="IBM Plex Sans" w:hAnsi="IBM Plex Sans"/>
          <w:sz w:val="20"/>
          <w:szCs w:val="20"/>
        </w:rPr>
      </w:pPr>
    </w:p>
    <w:p w14:paraId="09411CFC" w14:textId="77777777" w:rsidR="006F08D4" w:rsidRDefault="006F08D4" w:rsidP="001F1D8F">
      <w:pPr>
        <w:pStyle w:val="Text"/>
        <w:spacing w:before="0" w:beforeAutospacing="0" w:after="240" w:afterAutospacing="0"/>
        <w:contextualSpacing w:val="0"/>
        <w:rPr>
          <w:rFonts w:ascii="IBM Plex Sans" w:hAnsi="IBM Plex Sans"/>
          <w:sz w:val="20"/>
          <w:szCs w:val="20"/>
        </w:rPr>
      </w:pPr>
    </w:p>
    <w:p w14:paraId="2201B17C" w14:textId="77777777" w:rsidR="006F08D4" w:rsidRDefault="006F08D4" w:rsidP="001F1D8F">
      <w:pPr>
        <w:pStyle w:val="Text"/>
        <w:spacing w:before="0" w:beforeAutospacing="0" w:after="240" w:afterAutospacing="0"/>
        <w:contextualSpacing w:val="0"/>
        <w:rPr>
          <w:rFonts w:ascii="IBM Plex Sans" w:hAnsi="IBM Plex Sans"/>
          <w:sz w:val="20"/>
          <w:szCs w:val="20"/>
        </w:rPr>
      </w:pPr>
    </w:p>
    <w:p w14:paraId="3602B5E4" w14:textId="77777777" w:rsidR="006F08D4" w:rsidRPr="00907280" w:rsidRDefault="006F08D4" w:rsidP="006F08D4">
      <w:pPr>
        <w:pStyle w:val="Heading4"/>
        <w:spacing w:after="360" w:line="240" w:lineRule="auto"/>
        <w:rPr>
          <w:rFonts w:ascii="IBM Plex Sans" w:hAnsi="IBM Plex Sans"/>
          <w:b/>
        </w:rPr>
      </w:pPr>
      <w:r>
        <w:rPr>
          <w:rFonts w:ascii="IBM Plex Sans" w:hAnsi="IBM Plex Sans"/>
          <w:sz w:val="20"/>
          <w:szCs w:val="20"/>
        </w:rPr>
        <w:br w:type="page"/>
      </w:r>
      <w:r>
        <w:rPr>
          <w:rFonts w:ascii="IBM Plex Sans" w:hAnsi="IBM Plex Sans"/>
          <w:b/>
        </w:rPr>
        <w:lastRenderedPageBreak/>
        <w:t>Check Your Skills</w:t>
      </w:r>
    </w:p>
    <w:p w14:paraId="2108CF7C" w14:textId="77777777" w:rsidR="006F08D4" w:rsidRPr="00734EBA" w:rsidRDefault="006F08D4" w:rsidP="006F08D4">
      <w:pPr>
        <w:spacing w:after="240" w:line="240" w:lineRule="auto"/>
        <w:ind w:firstLine="720"/>
        <w:rPr>
          <w:rStyle w:val="SubtleEmphasis"/>
          <w:rFonts w:ascii="IBM Plex Sans" w:hAnsi="IBM Plex Sans"/>
          <w:sz w:val="20"/>
          <w:szCs w:val="20"/>
        </w:rPr>
      </w:pPr>
      <w:r w:rsidRPr="00734EBA">
        <w:rPr>
          <w:rStyle w:val="SubtleEmphasis"/>
          <w:rFonts w:ascii="IBM Plex Sans" w:hAnsi="IBM Plex Sans"/>
          <w:sz w:val="20"/>
          <w:szCs w:val="20"/>
        </w:rPr>
        <w:t>Answer these True or False Questions:</w:t>
      </w:r>
    </w:p>
    <w:p w14:paraId="6A0C91D9" w14:textId="77777777" w:rsidR="006F08D4" w:rsidRPr="00EE4468" w:rsidRDefault="006F08D4" w:rsidP="006229BE">
      <w:pPr>
        <w:pStyle w:val="Text"/>
        <w:numPr>
          <w:ilvl w:val="0"/>
          <w:numId w:val="115"/>
        </w:numPr>
        <w:spacing w:line="360" w:lineRule="auto"/>
      </w:pPr>
      <w:r w:rsidRPr="00EE4468">
        <w:t xml:space="preserve">The </w:t>
      </w:r>
      <w:r w:rsidR="00863D50">
        <w:t>check mark</w:t>
      </w:r>
      <w:r w:rsidRPr="00EE4468">
        <w:t xml:space="preserve"> appears in a list of candidates after you have viewed the Talent Record.</w:t>
      </w:r>
    </w:p>
    <w:p w14:paraId="7F442ECF" w14:textId="77777777" w:rsidR="006F08D4" w:rsidRPr="00EE4468" w:rsidRDefault="006F08D4" w:rsidP="006229BE">
      <w:pPr>
        <w:pStyle w:val="Text"/>
        <w:numPr>
          <w:ilvl w:val="0"/>
          <w:numId w:val="115"/>
        </w:numPr>
        <w:spacing w:before="0" w:beforeAutospacing="0" w:after="120" w:afterAutospacing="0"/>
        <w:contextualSpacing w:val="0"/>
      </w:pPr>
      <w:r>
        <w:t>The HR Status icon allows you to view the other folders in which the candidate is currently residing.</w:t>
      </w:r>
    </w:p>
    <w:p w14:paraId="75C4BA80" w14:textId="77777777" w:rsidR="006F08D4" w:rsidRPr="00EE4468" w:rsidRDefault="006F08D4" w:rsidP="006229BE">
      <w:pPr>
        <w:pStyle w:val="Text"/>
        <w:numPr>
          <w:ilvl w:val="0"/>
          <w:numId w:val="115"/>
        </w:numPr>
        <w:spacing w:before="0" w:beforeAutospacing="0" w:after="120" w:afterAutospacing="0"/>
        <w:contextualSpacing w:val="0"/>
      </w:pPr>
      <w:r w:rsidRPr="00EE4468">
        <w:t xml:space="preserve">When you set a reminder date on a note, a reminder </w:t>
      </w:r>
      <w:r>
        <w:t xml:space="preserve">is added to the to-do’s list. </w:t>
      </w:r>
    </w:p>
    <w:p w14:paraId="1733B1B8" w14:textId="77777777" w:rsidR="006F08D4" w:rsidRDefault="006F08D4" w:rsidP="006229BE">
      <w:pPr>
        <w:pStyle w:val="Text"/>
        <w:numPr>
          <w:ilvl w:val="0"/>
          <w:numId w:val="115"/>
        </w:numPr>
        <w:spacing w:line="360" w:lineRule="auto"/>
      </w:pPr>
      <w:r w:rsidRPr="00EE4468">
        <w:t>You can post-date an Action date while updating the HR status.</w:t>
      </w:r>
    </w:p>
    <w:p w14:paraId="3535A501" w14:textId="77777777" w:rsidR="006F08D4" w:rsidRDefault="006F08D4" w:rsidP="006F08D4">
      <w:pPr>
        <w:pStyle w:val="Text"/>
        <w:spacing w:line="360" w:lineRule="auto"/>
      </w:pPr>
    </w:p>
    <w:p w14:paraId="6607E3F0" w14:textId="77777777" w:rsidR="006F08D4" w:rsidRDefault="006F08D4" w:rsidP="006F08D4">
      <w:pPr>
        <w:spacing w:after="240" w:line="240" w:lineRule="auto"/>
        <w:ind w:firstLine="720"/>
        <w:rPr>
          <w:rStyle w:val="SubtleEmphasis"/>
          <w:rFonts w:ascii="IBM Plex Sans" w:hAnsi="IBM Plex Sans"/>
          <w:sz w:val="20"/>
          <w:szCs w:val="20"/>
        </w:rPr>
      </w:pPr>
      <w:r>
        <w:rPr>
          <w:rStyle w:val="SubtleEmphasis"/>
          <w:rFonts w:ascii="IBM Plex Sans" w:hAnsi="IBM Plex Sans"/>
          <w:sz w:val="20"/>
          <w:szCs w:val="20"/>
        </w:rPr>
        <w:t>Complete the following hands-on exercises:</w:t>
      </w:r>
    </w:p>
    <w:p w14:paraId="57C06074" w14:textId="77777777" w:rsidR="006F08D4" w:rsidRPr="00EE4468" w:rsidRDefault="006F08D4" w:rsidP="006229BE">
      <w:pPr>
        <w:pStyle w:val="Text"/>
        <w:numPr>
          <w:ilvl w:val="0"/>
          <w:numId w:val="116"/>
        </w:numPr>
        <w:spacing w:line="360" w:lineRule="auto"/>
      </w:pPr>
      <w:r>
        <w:t>Access a list of candidates in an open req.</w:t>
      </w:r>
    </w:p>
    <w:p w14:paraId="0A411C0F" w14:textId="77777777" w:rsidR="006F08D4" w:rsidRPr="00EE4468" w:rsidRDefault="006F08D4" w:rsidP="006229BE">
      <w:pPr>
        <w:pStyle w:val="Text"/>
        <w:numPr>
          <w:ilvl w:val="0"/>
          <w:numId w:val="116"/>
        </w:numPr>
        <w:spacing w:before="0" w:beforeAutospacing="0" w:after="120" w:afterAutospacing="0"/>
        <w:contextualSpacing w:val="0"/>
      </w:pPr>
      <w:r w:rsidRPr="00EE4468">
        <w:t>View the T</w:t>
      </w:r>
      <w:r>
        <w:t>alent Record of two candidates who are in the open req found in the last step.</w:t>
      </w:r>
    </w:p>
    <w:p w14:paraId="7EDE1DB9" w14:textId="77777777" w:rsidR="006F08D4" w:rsidRPr="00441CEA" w:rsidRDefault="006F08D4" w:rsidP="006229BE">
      <w:pPr>
        <w:pStyle w:val="Text"/>
        <w:numPr>
          <w:ilvl w:val="0"/>
          <w:numId w:val="116"/>
        </w:numPr>
        <w:spacing w:line="360" w:lineRule="auto"/>
      </w:pPr>
      <w:r>
        <w:t>Initiate the HR status for one of the candidates.</w:t>
      </w:r>
    </w:p>
    <w:p w14:paraId="2A273DD7" w14:textId="77777777" w:rsidR="006F08D4" w:rsidRDefault="006F08D4" w:rsidP="006229BE">
      <w:pPr>
        <w:pStyle w:val="Text"/>
        <w:numPr>
          <w:ilvl w:val="0"/>
          <w:numId w:val="116"/>
        </w:numPr>
        <w:spacing w:line="360" w:lineRule="auto"/>
      </w:pPr>
      <w:r>
        <w:t>Add a note to the other</w:t>
      </w:r>
      <w:r w:rsidRPr="00441CEA">
        <w:t xml:space="preserve"> c</w:t>
      </w:r>
      <w:r>
        <w:t xml:space="preserve">andidate.  </w:t>
      </w:r>
    </w:p>
    <w:p w14:paraId="3E7C2FDB" w14:textId="77777777" w:rsidR="003A2640" w:rsidRPr="00D54743" w:rsidRDefault="006F08D4" w:rsidP="00584299">
      <w:pPr>
        <w:pStyle w:val="Heading1"/>
      </w:pPr>
      <w:r>
        <w:rPr>
          <w:rStyle w:val="SubtleEmphasis"/>
          <w:rFonts w:ascii="IBM Plex Sans" w:hAnsi="IBM Plex Sans"/>
          <w:sz w:val="20"/>
          <w:szCs w:val="20"/>
        </w:rPr>
        <w:br w:type="page"/>
      </w:r>
      <w:bookmarkStart w:id="80" w:name="_Toc35503819"/>
      <w:r w:rsidR="003A2640">
        <w:lastRenderedPageBreak/>
        <w:t>Chapter 6: Tracking Candidates</w:t>
      </w:r>
      <w:bookmarkEnd w:id="80"/>
    </w:p>
    <w:p w14:paraId="3D44BABA" w14:textId="77777777" w:rsidR="003A2640" w:rsidRPr="00B417AD" w:rsidRDefault="003A2640" w:rsidP="003A2640">
      <w:pPr>
        <w:rPr>
          <w:rFonts w:ascii="IBM Plex Sans" w:hAnsi="IBM Plex Sans"/>
        </w:rPr>
      </w:pPr>
    </w:p>
    <w:p w14:paraId="10BC4711" w14:textId="77777777" w:rsidR="003A2640" w:rsidRPr="00D54743" w:rsidRDefault="003A2640" w:rsidP="003A2640">
      <w:pPr>
        <w:pStyle w:val="Heading2"/>
        <w:rPr>
          <w:rFonts w:ascii="IBM Plex Sans" w:hAnsi="IBM Plex Sans"/>
        </w:rPr>
      </w:pPr>
      <w:bookmarkStart w:id="81" w:name="_Toc35503820"/>
      <w:r w:rsidRPr="00D54743">
        <w:rPr>
          <w:rFonts w:ascii="IBM Plex Sans" w:hAnsi="IBM Plex Sans"/>
        </w:rPr>
        <w:t>Chapter Overview:</w:t>
      </w:r>
      <w:bookmarkEnd w:id="81"/>
    </w:p>
    <w:p w14:paraId="21FF1452" w14:textId="77777777" w:rsidR="003A2640" w:rsidRDefault="003A2640" w:rsidP="003A2640">
      <w:pPr>
        <w:rPr>
          <w:rFonts w:ascii="IBM Plex Sans" w:hAnsi="IBM Plex Sans"/>
        </w:rPr>
      </w:pPr>
    </w:p>
    <w:p w14:paraId="51BB49A8" w14:textId="77777777" w:rsidR="003A2640" w:rsidRPr="003A2640" w:rsidRDefault="003A2640" w:rsidP="003A2640">
      <w:pPr>
        <w:pStyle w:val="Text"/>
        <w:rPr>
          <w:rFonts w:ascii="IBM Plex Sans" w:hAnsi="IBM Plex Sans"/>
          <w:sz w:val="20"/>
          <w:szCs w:val="20"/>
        </w:rPr>
      </w:pPr>
      <w:r w:rsidRPr="003A2640">
        <w:rPr>
          <w:rFonts w:ascii="IBM Plex Sans" w:hAnsi="IBM Plex Sans"/>
          <w:i/>
          <w:iCs/>
          <w:sz w:val="20"/>
          <w:szCs w:val="20"/>
        </w:rPr>
        <w:t xml:space="preserve">BrassRing </w:t>
      </w:r>
      <w:r w:rsidRPr="003A2640">
        <w:rPr>
          <w:rFonts w:ascii="IBM Plex Sans" w:hAnsi="IBM Plex Sans"/>
          <w:sz w:val="20"/>
          <w:szCs w:val="20"/>
        </w:rPr>
        <w:t xml:space="preserve">facilitates an efficient, online staffing process and centralizes communication between members of your staffing organization to </w:t>
      </w:r>
      <w:proofErr w:type="gramStart"/>
      <w:r w:rsidRPr="003A2640">
        <w:rPr>
          <w:rFonts w:ascii="IBM Plex Sans" w:hAnsi="IBM Plex Sans"/>
          <w:sz w:val="20"/>
          <w:szCs w:val="20"/>
        </w:rPr>
        <w:t>both hiring</w:t>
      </w:r>
      <w:proofErr w:type="gramEnd"/>
      <w:r w:rsidRPr="003A2640">
        <w:rPr>
          <w:rFonts w:ascii="IBM Plex Sans" w:hAnsi="IBM Plex Sans"/>
          <w:sz w:val="20"/>
          <w:szCs w:val="20"/>
        </w:rPr>
        <w:t xml:space="preserve"> managers and candidates. This is a key to helping you move candidates through the hiring pipeline efficiently. Two features that accomplish this are forms and </w:t>
      </w:r>
      <w:proofErr w:type="spellStart"/>
      <w:r w:rsidRPr="003A2640">
        <w:rPr>
          <w:rFonts w:ascii="IBM Plex Sans" w:hAnsi="IBM Plex Sans"/>
          <w:sz w:val="20"/>
          <w:szCs w:val="20"/>
        </w:rPr>
        <w:t>eLinks</w:t>
      </w:r>
      <w:proofErr w:type="spellEnd"/>
      <w:r w:rsidRPr="003A2640">
        <w:rPr>
          <w:rFonts w:ascii="IBM Plex Sans" w:hAnsi="IBM Plex Sans"/>
          <w:sz w:val="20"/>
          <w:szCs w:val="20"/>
        </w:rPr>
        <w:t>.</w:t>
      </w:r>
    </w:p>
    <w:p w14:paraId="190590E5" w14:textId="77777777" w:rsidR="003A2640" w:rsidRPr="003A2640" w:rsidRDefault="003A2640" w:rsidP="003A2640">
      <w:pPr>
        <w:pStyle w:val="Text"/>
        <w:rPr>
          <w:rFonts w:ascii="IBM Plex Sans" w:hAnsi="IBM Plex Sans"/>
          <w:sz w:val="20"/>
          <w:szCs w:val="20"/>
        </w:rPr>
      </w:pPr>
    </w:p>
    <w:p w14:paraId="05945306" w14:textId="77777777" w:rsidR="003A2640" w:rsidRPr="003A2640" w:rsidRDefault="003A2640" w:rsidP="003A2640">
      <w:pPr>
        <w:pStyle w:val="Text"/>
        <w:rPr>
          <w:rFonts w:ascii="IBM Plex Sans" w:hAnsi="IBM Plex Sans"/>
          <w:sz w:val="20"/>
          <w:szCs w:val="20"/>
        </w:rPr>
      </w:pPr>
    </w:p>
    <w:p w14:paraId="2641B8A4" w14:textId="77777777" w:rsidR="003A2640" w:rsidRPr="003A2640" w:rsidRDefault="003A2640" w:rsidP="003A2640">
      <w:pPr>
        <w:pStyle w:val="Text"/>
        <w:rPr>
          <w:rFonts w:ascii="IBM Plex Sans" w:hAnsi="IBM Plex Sans"/>
          <w:sz w:val="20"/>
          <w:szCs w:val="20"/>
        </w:rPr>
      </w:pPr>
      <w:r w:rsidRPr="003A2640">
        <w:rPr>
          <w:rFonts w:ascii="IBM Plex Sans" w:hAnsi="IBM Plex Sans"/>
          <w:sz w:val="20"/>
          <w:szCs w:val="20"/>
        </w:rPr>
        <w:t xml:space="preserve">You learned in Chapter 5 about screening candidates; now we look at how to manage the tracking of candidates through your hiring process within </w:t>
      </w:r>
      <w:r w:rsidRPr="003A2640">
        <w:rPr>
          <w:rFonts w:ascii="IBM Plex Sans" w:hAnsi="IBM Plex Sans"/>
          <w:i/>
          <w:sz w:val="20"/>
          <w:szCs w:val="20"/>
        </w:rPr>
        <w:t>BrassRing.</w:t>
      </w:r>
    </w:p>
    <w:p w14:paraId="42552C8B" w14:textId="77777777" w:rsidR="003A2640" w:rsidRPr="003A2640" w:rsidRDefault="003A2640" w:rsidP="003A2640">
      <w:pPr>
        <w:pStyle w:val="Text"/>
        <w:rPr>
          <w:rFonts w:ascii="IBM Plex Sans" w:hAnsi="IBM Plex Sans"/>
          <w:sz w:val="20"/>
          <w:szCs w:val="20"/>
        </w:rPr>
      </w:pPr>
    </w:p>
    <w:p w14:paraId="589A967A" w14:textId="77777777" w:rsidR="003A2640" w:rsidRPr="00B71FC1" w:rsidRDefault="003A2640" w:rsidP="003A2640">
      <w:pPr>
        <w:pStyle w:val="Text"/>
        <w:rPr>
          <w:rFonts w:ascii="IBM Plex Sans" w:hAnsi="IBM Plex Sans"/>
          <w:sz w:val="20"/>
          <w:szCs w:val="20"/>
        </w:rPr>
      </w:pPr>
    </w:p>
    <w:p w14:paraId="3D8BB930" w14:textId="77777777" w:rsidR="003A2640" w:rsidRDefault="003A2640" w:rsidP="003A2640">
      <w:pPr>
        <w:pStyle w:val="Text"/>
      </w:pPr>
    </w:p>
    <w:p w14:paraId="344C2B5F" w14:textId="77777777" w:rsidR="003A2640" w:rsidRPr="00D54743" w:rsidRDefault="003A2640" w:rsidP="003A2640">
      <w:pPr>
        <w:pStyle w:val="Heading2"/>
        <w:rPr>
          <w:rFonts w:ascii="IBM Plex Sans" w:hAnsi="IBM Plex Sans"/>
        </w:rPr>
      </w:pPr>
      <w:bookmarkStart w:id="82" w:name="_Toc35503821"/>
      <w:r w:rsidRPr="00D54743">
        <w:rPr>
          <w:rFonts w:ascii="IBM Plex Sans" w:hAnsi="IBM Plex Sans"/>
        </w:rPr>
        <w:t>Objectives:</w:t>
      </w:r>
      <w:bookmarkEnd w:id="82"/>
    </w:p>
    <w:p w14:paraId="6928B98B" w14:textId="77777777" w:rsidR="003A2640" w:rsidRDefault="003A2640" w:rsidP="003A2640">
      <w:pPr>
        <w:rPr>
          <w:rFonts w:ascii="IBM Plex Sans" w:hAnsi="IBM Plex Sans"/>
        </w:rPr>
      </w:pPr>
    </w:p>
    <w:p w14:paraId="5A630820" w14:textId="77777777" w:rsidR="003A2640" w:rsidRDefault="003A2640" w:rsidP="003A2640">
      <w:pPr>
        <w:pStyle w:val="Text"/>
        <w:spacing w:line="360" w:lineRule="auto"/>
        <w:ind w:left="810"/>
        <w:rPr>
          <w:rFonts w:ascii="IBM Plex Sans" w:hAnsi="IBM Plex Sans"/>
          <w:sz w:val="20"/>
          <w:szCs w:val="20"/>
        </w:rPr>
      </w:pPr>
      <w:r w:rsidRPr="003A2640">
        <w:rPr>
          <w:rFonts w:ascii="IBM Plex Sans" w:hAnsi="IBM Plex Sans"/>
          <w:sz w:val="20"/>
          <w:szCs w:val="20"/>
        </w:rPr>
        <w:t xml:space="preserve">At the end of this </w:t>
      </w:r>
      <w:proofErr w:type="gramStart"/>
      <w:r w:rsidRPr="003A2640">
        <w:rPr>
          <w:rFonts w:ascii="IBM Plex Sans" w:hAnsi="IBM Plex Sans"/>
          <w:sz w:val="20"/>
          <w:szCs w:val="20"/>
        </w:rPr>
        <w:t>chapter</w:t>
      </w:r>
      <w:proofErr w:type="gramEnd"/>
      <w:r w:rsidRPr="003A2640">
        <w:rPr>
          <w:rFonts w:ascii="IBM Plex Sans" w:hAnsi="IBM Plex Sans"/>
          <w:sz w:val="20"/>
          <w:szCs w:val="20"/>
        </w:rPr>
        <w:t xml:space="preserve"> you </w:t>
      </w:r>
      <w:r w:rsidR="00AF2208">
        <w:rPr>
          <w:rFonts w:ascii="IBM Plex Sans" w:hAnsi="IBM Plex Sans"/>
          <w:sz w:val="20"/>
          <w:szCs w:val="20"/>
        </w:rPr>
        <w:t>can</w:t>
      </w:r>
      <w:r w:rsidRPr="003A2640">
        <w:rPr>
          <w:rFonts w:ascii="IBM Plex Sans" w:hAnsi="IBM Plex Sans"/>
          <w:sz w:val="20"/>
          <w:szCs w:val="20"/>
        </w:rPr>
        <w:t>:</w:t>
      </w:r>
    </w:p>
    <w:p w14:paraId="243B8C6B" w14:textId="77777777" w:rsidR="003A2640" w:rsidRPr="003A2640" w:rsidRDefault="003A2640" w:rsidP="003A2640">
      <w:pPr>
        <w:pStyle w:val="Text"/>
        <w:spacing w:line="360" w:lineRule="auto"/>
        <w:ind w:left="810"/>
        <w:rPr>
          <w:rFonts w:ascii="IBM Plex Sans" w:hAnsi="IBM Plex Sans"/>
          <w:sz w:val="20"/>
          <w:szCs w:val="20"/>
        </w:rPr>
      </w:pPr>
    </w:p>
    <w:p w14:paraId="1B86A1B7" w14:textId="77777777" w:rsidR="003A2640" w:rsidRPr="003A2640" w:rsidRDefault="003A2640" w:rsidP="006229BE">
      <w:pPr>
        <w:pStyle w:val="Text"/>
        <w:numPr>
          <w:ilvl w:val="0"/>
          <w:numId w:val="117"/>
        </w:numPr>
        <w:spacing w:line="360" w:lineRule="auto"/>
        <w:rPr>
          <w:rFonts w:ascii="IBM Plex Sans" w:hAnsi="IBM Plex Sans"/>
          <w:sz w:val="20"/>
          <w:szCs w:val="20"/>
        </w:rPr>
      </w:pPr>
      <w:r w:rsidRPr="003A2640">
        <w:rPr>
          <w:rFonts w:ascii="IBM Plex Sans" w:hAnsi="IBM Plex Sans"/>
          <w:sz w:val="20"/>
          <w:szCs w:val="20"/>
        </w:rPr>
        <w:t>Access and complete a form.</w:t>
      </w:r>
    </w:p>
    <w:p w14:paraId="16F6AFD7" w14:textId="77777777" w:rsidR="003A2640" w:rsidRPr="003A2640" w:rsidRDefault="003A2640" w:rsidP="006229BE">
      <w:pPr>
        <w:pStyle w:val="Text"/>
        <w:numPr>
          <w:ilvl w:val="0"/>
          <w:numId w:val="117"/>
        </w:numPr>
        <w:spacing w:line="360" w:lineRule="auto"/>
        <w:rPr>
          <w:rFonts w:ascii="IBM Plex Sans" w:hAnsi="IBM Plex Sans"/>
          <w:sz w:val="20"/>
          <w:szCs w:val="20"/>
        </w:rPr>
      </w:pPr>
      <w:proofErr w:type="spellStart"/>
      <w:r w:rsidRPr="003A2640">
        <w:rPr>
          <w:rFonts w:ascii="IBM Plex Sans" w:hAnsi="IBM Plex Sans"/>
          <w:sz w:val="20"/>
          <w:szCs w:val="20"/>
        </w:rPr>
        <w:t>eLink</w:t>
      </w:r>
      <w:proofErr w:type="spellEnd"/>
      <w:r w:rsidRPr="003A2640">
        <w:rPr>
          <w:rFonts w:ascii="IBM Plex Sans" w:hAnsi="IBM Plex Sans"/>
          <w:sz w:val="20"/>
          <w:szCs w:val="20"/>
        </w:rPr>
        <w:t xml:space="preserve"> a </w:t>
      </w:r>
      <w:r w:rsidR="00A531F2">
        <w:rPr>
          <w:rFonts w:ascii="IBM Plex Sans" w:hAnsi="IBM Plex Sans"/>
          <w:sz w:val="20"/>
          <w:szCs w:val="20"/>
        </w:rPr>
        <w:t>resume or CV</w:t>
      </w:r>
      <w:r w:rsidRPr="003A2640">
        <w:rPr>
          <w:rFonts w:ascii="IBM Plex Sans" w:hAnsi="IBM Plex Sans"/>
          <w:sz w:val="20"/>
          <w:szCs w:val="20"/>
        </w:rPr>
        <w:t xml:space="preserve"> along with a form.</w:t>
      </w:r>
    </w:p>
    <w:p w14:paraId="10C49417" w14:textId="77777777" w:rsidR="003A2640" w:rsidRPr="003A2640" w:rsidRDefault="003A2640" w:rsidP="006229BE">
      <w:pPr>
        <w:pStyle w:val="Text"/>
        <w:numPr>
          <w:ilvl w:val="0"/>
          <w:numId w:val="117"/>
        </w:numPr>
        <w:spacing w:line="360" w:lineRule="auto"/>
        <w:rPr>
          <w:rFonts w:ascii="IBM Plex Sans" w:hAnsi="IBM Plex Sans"/>
          <w:sz w:val="20"/>
          <w:szCs w:val="20"/>
        </w:rPr>
      </w:pPr>
      <w:r w:rsidRPr="003A2640">
        <w:rPr>
          <w:rFonts w:ascii="IBM Plex Sans" w:hAnsi="IBM Plex Sans"/>
          <w:sz w:val="20"/>
          <w:szCs w:val="20"/>
        </w:rPr>
        <w:t xml:space="preserve">Review and respond to </w:t>
      </w:r>
      <w:proofErr w:type="gramStart"/>
      <w:r w:rsidRPr="003A2640">
        <w:rPr>
          <w:rFonts w:ascii="IBM Plex Sans" w:hAnsi="IBM Plex Sans"/>
          <w:sz w:val="20"/>
          <w:szCs w:val="20"/>
        </w:rPr>
        <w:t xml:space="preserve">an </w:t>
      </w:r>
      <w:proofErr w:type="spellStart"/>
      <w:r w:rsidRPr="003A2640">
        <w:rPr>
          <w:rFonts w:ascii="IBM Plex Sans" w:hAnsi="IBM Plex Sans"/>
          <w:sz w:val="20"/>
          <w:szCs w:val="20"/>
        </w:rPr>
        <w:t>eLink</w:t>
      </w:r>
      <w:proofErr w:type="spellEnd"/>
      <w:proofErr w:type="gramEnd"/>
      <w:r w:rsidRPr="003A2640">
        <w:rPr>
          <w:rFonts w:ascii="IBM Plex Sans" w:hAnsi="IBM Plex Sans"/>
          <w:sz w:val="20"/>
          <w:szCs w:val="20"/>
        </w:rPr>
        <w:t>.</w:t>
      </w:r>
    </w:p>
    <w:p w14:paraId="6071E6AF" w14:textId="77777777" w:rsidR="003A2640" w:rsidRPr="003A2640" w:rsidRDefault="003A2640" w:rsidP="006229BE">
      <w:pPr>
        <w:pStyle w:val="Text"/>
        <w:numPr>
          <w:ilvl w:val="0"/>
          <w:numId w:val="117"/>
        </w:numPr>
        <w:spacing w:line="360" w:lineRule="auto"/>
        <w:rPr>
          <w:rFonts w:ascii="IBM Plex Sans" w:hAnsi="IBM Plex Sans"/>
          <w:sz w:val="20"/>
          <w:szCs w:val="20"/>
        </w:rPr>
      </w:pPr>
      <w:proofErr w:type="spellStart"/>
      <w:r w:rsidRPr="003A2640">
        <w:rPr>
          <w:rFonts w:ascii="IBM Plex Sans" w:hAnsi="IBM Plex Sans"/>
          <w:sz w:val="20"/>
          <w:szCs w:val="20"/>
        </w:rPr>
        <w:t>eLink</w:t>
      </w:r>
      <w:proofErr w:type="spellEnd"/>
      <w:r w:rsidRPr="003A2640">
        <w:rPr>
          <w:rFonts w:ascii="IBM Plex Sans" w:hAnsi="IBM Plex Sans"/>
          <w:sz w:val="20"/>
          <w:szCs w:val="20"/>
        </w:rPr>
        <w:t xml:space="preserve"> a blank form by itself to be completed by the recipient.</w:t>
      </w:r>
    </w:p>
    <w:p w14:paraId="0CABA77C" w14:textId="77777777" w:rsidR="003A2640" w:rsidRPr="003A2640" w:rsidRDefault="003A2640" w:rsidP="006229BE">
      <w:pPr>
        <w:pStyle w:val="Text"/>
        <w:numPr>
          <w:ilvl w:val="0"/>
          <w:numId w:val="117"/>
        </w:numPr>
        <w:spacing w:line="360" w:lineRule="auto"/>
        <w:rPr>
          <w:rFonts w:ascii="IBM Plex Sans" w:hAnsi="IBM Plex Sans"/>
          <w:sz w:val="20"/>
          <w:szCs w:val="20"/>
        </w:rPr>
      </w:pPr>
      <w:r w:rsidRPr="003A2640">
        <w:rPr>
          <w:rFonts w:ascii="IBM Plex Sans" w:hAnsi="IBM Plex Sans"/>
          <w:sz w:val="20"/>
          <w:szCs w:val="20"/>
        </w:rPr>
        <w:t xml:space="preserve">Send </w:t>
      </w:r>
      <w:r w:rsidR="00CB356D">
        <w:rPr>
          <w:rFonts w:ascii="IBM Plex Sans" w:hAnsi="IBM Plex Sans"/>
          <w:sz w:val="20"/>
          <w:szCs w:val="20"/>
        </w:rPr>
        <w:t>email</w:t>
      </w:r>
      <w:r w:rsidRPr="003A2640">
        <w:rPr>
          <w:rFonts w:ascii="IBM Plex Sans" w:hAnsi="IBM Plex Sans"/>
          <w:sz w:val="20"/>
          <w:szCs w:val="20"/>
        </w:rPr>
        <w:t xml:space="preserve"> and letter correspondence</w:t>
      </w:r>
    </w:p>
    <w:p w14:paraId="304506B5" w14:textId="77777777" w:rsidR="00331556" w:rsidRPr="00B9010F" w:rsidRDefault="003A2640" w:rsidP="00331556">
      <w:pPr>
        <w:pStyle w:val="Heading2"/>
        <w:rPr>
          <w:rFonts w:ascii="IBM Plex Sans" w:hAnsi="IBM Plex Sans"/>
        </w:rPr>
      </w:pPr>
      <w:r>
        <w:rPr>
          <w:rStyle w:val="SubtleEmphasis"/>
          <w:rFonts w:ascii="IBM Plex Sans" w:hAnsi="IBM Plex Sans"/>
          <w:i w:val="0"/>
          <w:sz w:val="20"/>
          <w:szCs w:val="20"/>
        </w:rPr>
        <w:br w:type="page"/>
      </w:r>
      <w:bookmarkStart w:id="83" w:name="_Toc35503822"/>
      <w:r w:rsidR="00331556">
        <w:rPr>
          <w:rFonts w:ascii="IBM Plex Sans" w:hAnsi="IBM Plex Sans"/>
        </w:rPr>
        <w:lastRenderedPageBreak/>
        <w:t>BrassRing Forms</w:t>
      </w:r>
      <w:bookmarkEnd w:id="83"/>
    </w:p>
    <w:p w14:paraId="631F0C3E" w14:textId="77777777" w:rsidR="00331556" w:rsidRDefault="00331556" w:rsidP="00331556">
      <w:pPr>
        <w:tabs>
          <w:tab w:val="left" w:pos="2244"/>
        </w:tabs>
        <w:rPr>
          <w:rFonts w:ascii="IBM Plex Sans" w:hAnsi="IBM Plex Sans"/>
        </w:rPr>
      </w:pPr>
    </w:p>
    <w:p w14:paraId="39259318" w14:textId="77777777" w:rsidR="00331556" w:rsidRPr="00331556" w:rsidRDefault="00331556" w:rsidP="0008065C">
      <w:pPr>
        <w:pStyle w:val="Text"/>
        <w:ind w:left="288"/>
        <w:rPr>
          <w:rFonts w:ascii="IBM Plex Sans" w:hAnsi="IBM Plex Sans"/>
          <w:sz w:val="20"/>
          <w:szCs w:val="20"/>
        </w:rPr>
      </w:pPr>
      <w:r w:rsidRPr="00331556">
        <w:rPr>
          <w:rFonts w:ascii="IBM Plex Sans" w:hAnsi="IBM Plex Sans"/>
          <w:sz w:val="20"/>
          <w:szCs w:val="20"/>
        </w:rPr>
        <w:t xml:space="preserve">You can add/complete and view your company’s completed forms within BrassRing. Forms are used to capture and store all types of information related to your hiring process. Examples of forms companies typically use include Phone screen, Interview evaluation, and Offer form. </w:t>
      </w:r>
      <w:proofErr w:type="gramStart"/>
      <w:r w:rsidRPr="00331556">
        <w:rPr>
          <w:rFonts w:ascii="IBM Plex Sans" w:hAnsi="IBM Plex Sans"/>
          <w:sz w:val="20"/>
          <w:szCs w:val="20"/>
        </w:rPr>
        <w:t>Similar to</w:t>
      </w:r>
      <w:proofErr w:type="gramEnd"/>
      <w:r w:rsidRPr="00331556">
        <w:rPr>
          <w:rFonts w:ascii="IBM Plex Sans" w:hAnsi="IBM Plex Sans"/>
          <w:sz w:val="20"/>
          <w:szCs w:val="20"/>
        </w:rPr>
        <w:t xml:space="preserve"> req forms, candidate forms are available in different language options.  </w:t>
      </w:r>
    </w:p>
    <w:p w14:paraId="7188E11F" w14:textId="77777777" w:rsidR="00331556" w:rsidRPr="00331556" w:rsidRDefault="00331556" w:rsidP="00331556">
      <w:pPr>
        <w:pStyle w:val="Text"/>
        <w:rPr>
          <w:rFonts w:ascii="IBM Plex Sans" w:hAnsi="IBM Plex Sans"/>
          <w:sz w:val="20"/>
          <w:szCs w:val="20"/>
        </w:rPr>
      </w:pPr>
    </w:p>
    <w:p w14:paraId="2B316790" w14:textId="77777777" w:rsidR="00331556" w:rsidRPr="00331556" w:rsidRDefault="00331556" w:rsidP="00331556">
      <w:pPr>
        <w:pStyle w:val="Text"/>
        <w:rPr>
          <w:rFonts w:ascii="IBM Plex Sans" w:hAnsi="IBM Plex Sans"/>
          <w:sz w:val="20"/>
          <w:szCs w:val="20"/>
        </w:rPr>
      </w:pPr>
    </w:p>
    <w:p w14:paraId="215EB82F" w14:textId="77777777" w:rsidR="00331556" w:rsidRDefault="00331556" w:rsidP="0008065C">
      <w:pPr>
        <w:pStyle w:val="Text"/>
        <w:ind w:left="288"/>
        <w:rPr>
          <w:ins w:id="84" w:author="Claudia Arens" w:date="2019-10-23T10:24:00Z"/>
          <w:rFonts w:ascii="IBM Plex Sans" w:hAnsi="IBM Plex Sans"/>
          <w:sz w:val="20"/>
          <w:szCs w:val="20"/>
        </w:rPr>
      </w:pPr>
      <w:r w:rsidRPr="00331556">
        <w:rPr>
          <w:rFonts w:ascii="IBM Plex Sans" w:hAnsi="IBM Plex Sans"/>
          <w:sz w:val="20"/>
          <w:szCs w:val="20"/>
        </w:rPr>
        <w:t>Here is an example of a form:</w:t>
      </w:r>
    </w:p>
    <w:p w14:paraId="49CCB7BE" w14:textId="77777777" w:rsidR="00493A0D" w:rsidRDefault="00493A0D" w:rsidP="0008065C">
      <w:pPr>
        <w:pStyle w:val="Text"/>
        <w:ind w:left="288"/>
        <w:rPr>
          <w:rFonts w:ascii="IBM Plex Sans" w:hAnsi="IBM Plex Sans"/>
          <w:sz w:val="20"/>
          <w:szCs w:val="20"/>
        </w:rPr>
      </w:pPr>
    </w:p>
    <w:p w14:paraId="4DB1D79A" w14:textId="77777777" w:rsidR="00331556" w:rsidDel="00493A0D" w:rsidRDefault="00331556" w:rsidP="00331556">
      <w:pPr>
        <w:pStyle w:val="Text"/>
        <w:rPr>
          <w:del w:id="85" w:author="Claudia Arens" w:date="2019-10-23T10:24:00Z"/>
          <w:rFonts w:ascii="IBM Plex Sans" w:hAnsi="IBM Plex Sans"/>
          <w:sz w:val="20"/>
          <w:szCs w:val="20"/>
        </w:rPr>
      </w:pPr>
    </w:p>
    <w:p w14:paraId="3AA91825" w14:textId="230187C3" w:rsidR="00331556" w:rsidRDefault="00C77AA5" w:rsidP="00331556">
      <w:pPr>
        <w:pStyle w:val="Text"/>
        <w:spacing w:before="0" w:beforeAutospacing="0" w:after="0" w:afterAutospacing="0"/>
        <w:contextualSpacing w:val="0"/>
        <w:jc w:val="center"/>
        <w:rPr>
          <w:noProof/>
        </w:rPr>
      </w:pPr>
      <w:r w:rsidRPr="00B42881">
        <w:rPr>
          <w:noProof/>
        </w:rPr>
        <w:drawing>
          <wp:inline distT="0" distB="0" distL="0" distR="0" wp14:anchorId="10F19F3A" wp14:editId="0F53F598">
            <wp:extent cx="4059555" cy="2535555"/>
            <wp:effectExtent l="19050" t="19050" r="0" b="0"/>
            <wp:docPr id="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059555" cy="2535555"/>
                    </a:xfrm>
                    <a:prstGeom prst="rect">
                      <a:avLst/>
                    </a:prstGeom>
                    <a:noFill/>
                    <a:ln w="6350" cmpd="sng">
                      <a:solidFill>
                        <a:srgbClr val="000000"/>
                      </a:solidFill>
                      <a:miter lim="800000"/>
                      <a:headEnd/>
                      <a:tailEnd/>
                    </a:ln>
                    <a:effectLst/>
                  </pic:spPr>
                </pic:pic>
              </a:graphicData>
            </a:graphic>
          </wp:inline>
        </w:drawing>
      </w:r>
    </w:p>
    <w:p w14:paraId="04101E2F" w14:textId="77777777" w:rsidR="00331556" w:rsidRPr="00331556" w:rsidRDefault="00331556" w:rsidP="00331556">
      <w:pPr>
        <w:pStyle w:val="Caption"/>
        <w:ind w:firstLine="720"/>
        <w:jc w:val="center"/>
        <w:rPr>
          <w:rFonts w:ascii="IBM Plex Sans" w:hAnsi="IBM Plex Sans"/>
        </w:rPr>
      </w:pPr>
      <w:r w:rsidRPr="00331556">
        <w:rPr>
          <w:rFonts w:ascii="IBM Plex Sans" w:hAnsi="IBM Plex Sans"/>
        </w:rPr>
        <w:t xml:space="preserve">Figure 6- </w:t>
      </w:r>
      <w:r w:rsidRPr="00331556">
        <w:rPr>
          <w:rFonts w:ascii="IBM Plex Sans" w:hAnsi="IBM Plex Sans"/>
        </w:rPr>
        <w:fldChar w:fldCharType="begin"/>
      </w:r>
      <w:r w:rsidRPr="00331556">
        <w:rPr>
          <w:rFonts w:ascii="IBM Plex Sans" w:hAnsi="IBM Plex Sans"/>
        </w:rPr>
        <w:instrText xml:space="preserve"> SEQ Figure_6- \* ARABIC </w:instrText>
      </w:r>
      <w:r w:rsidRPr="00331556">
        <w:rPr>
          <w:rFonts w:ascii="IBM Plex Sans" w:hAnsi="IBM Plex Sans"/>
        </w:rPr>
        <w:fldChar w:fldCharType="separate"/>
      </w:r>
      <w:r w:rsidRPr="00331556">
        <w:rPr>
          <w:rFonts w:ascii="IBM Plex Sans" w:hAnsi="IBM Plex Sans"/>
          <w:noProof/>
        </w:rPr>
        <w:t>1</w:t>
      </w:r>
      <w:r w:rsidRPr="00331556">
        <w:rPr>
          <w:rFonts w:ascii="IBM Plex Sans" w:hAnsi="IBM Plex Sans"/>
        </w:rPr>
        <w:fldChar w:fldCharType="end"/>
      </w:r>
      <w:r w:rsidRPr="00331556">
        <w:rPr>
          <w:rFonts w:ascii="IBM Plex Sans" w:hAnsi="IBM Plex Sans"/>
        </w:rPr>
        <w:t>: A form</w:t>
      </w:r>
    </w:p>
    <w:p w14:paraId="7962A346" w14:textId="77777777" w:rsidR="00331556" w:rsidRDefault="00331556" w:rsidP="00331556">
      <w:pPr>
        <w:pStyle w:val="Text"/>
        <w:jc w:val="center"/>
        <w:rPr>
          <w:rFonts w:ascii="IBM Plex Sans" w:hAnsi="IBM Plex Sans"/>
          <w:sz w:val="20"/>
          <w:szCs w:val="20"/>
        </w:rPr>
      </w:pPr>
    </w:p>
    <w:p w14:paraId="581EA918" w14:textId="77777777" w:rsidR="00331556" w:rsidRDefault="00331556" w:rsidP="000C3219">
      <w:pPr>
        <w:pStyle w:val="Heading3"/>
      </w:pPr>
      <w:bookmarkStart w:id="86" w:name="_Toc35503823"/>
      <w:r>
        <w:t>Elements of Forms</w:t>
      </w:r>
      <w:bookmarkEnd w:id="86"/>
      <w:r>
        <w:t xml:space="preserve"> </w:t>
      </w:r>
    </w:p>
    <w:p w14:paraId="2B49D084" w14:textId="77777777" w:rsidR="00331556" w:rsidRPr="00331556" w:rsidRDefault="00331556" w:rsidP="006229BE">
      <w:pPr>
        <w:pStyle w:val="Text"/>
        <w:numPr>
          <w:ilvl w:val="0"/>
          <w:numId w:val="118"/>
        </w:numPr>
        <w:spacing w:line="360" w:lineRule="auto"/>
        <w:rPr>
          <w:rFonts w:ascii="IBM Plex Sans" w:hAnsi="IBM Plex Sans"/>
          <w:sz w:val="20"/>
          <w:szCs w:val="20"/>
        </w:rPr>
      </w:pPr>
      <w:r w:rsidRPr="00331556">
        <w:rPr>
          <w:rFonts w:ascii="IBM Plex Sans" w:hAnsi="IBM Plex Sans"/>
          <w:sz w:val="20"/>
          <w:szCs w:val="20"/>
        </w:rPr>
        <w:t xml:space="preserve">Depending on your user type, you </w:t>
      </w:r>
      <w:r w:rsidR="002F7CD1">
        <w:rPr>
          <w:rFonts w:ascii="IBM Plex Sans" w:hAnsi="IBM Plex Sans"/>
          <w:sz w:val="20"/>
          <w:szCs w:val="20"/>
        </w:rPr>
        <w:t>can</w:t>
      </w:r>
      <w:r w:rsidRPr="00331556">
        <w:rPr>
          <w:rFonts w:ascii="IBM Plex Sans" w:hAnsi="IBM Plex Sans"/>
          <w:sz w:val="20"/>
          <w:szCs w:val="20"/>
        </w:rPr>
        <w:t xml:space="preserve"> or </w:t>
      </w:r>
      <w:r w:rsidR="002F7CD1">
        <w:rPr>
          <w:rFonts w:ascii="IBM Plex Sans" w:hAnsi="IBM Plex Sans"/>
          <w:sz w:val="20"/>
          <w:szCs w:val="20"/>
        </w:rPr>
        <w:t>cannot</w:t>
      </w:r>
      <w:r w:rsidRPr="00331556">
        <w:rPr>
          <w:rFonts w:ascii="IBM Plex Sans" w:hAnsi="IBM Plex Sans"/>
          <w:sz w:val="20"/>
          <w:szCs w:val="20"/>
        </w:rPr>
        <w:t xml:space="preserve"> view, update </w:t>
      </w:r>
      <w:r w:rsidR="00A531F2">
        <w:rPr>
          <w:rFonts w:ascii="IBM Plex Sans" w:hAnsi="IBM Plex Sans"/>
          <w:sz w:val="20"/>
          <w:szCs w:val="20"/>
        </w:rPr>
        <w:t>and</w:t>
      </w:r>
      <w:r w:rsidRPr="00331556">
        <w:rPr>
          <w:rFonts w:ascii="IBM Plex Sans" w:hAnsi="IBM Plex Sans"/>
          <w:sz w:val="20"/>
          <w:szCs w:val="20"/>
        </w:rPr>
        <w:t xml:space="preserve"> delete certain forms.</w:t>
      </w:r>
    </w:p>
    <w:p w14:paraId="49D126C7" w14:textId="77777777" w:rsidR="00331556" w:rsidRPr="00331556" w:rsidRDefault="00331556" w:rsidP="006229BE">
      <w:pPr>
        <w:pStyle w:val="Text"/>
        <w:numPr>
          <w:ilvl w:val="0"/>
          <w:numId w:val="118"/>
        </w:numPr>
        <w:spacing w:line="360" w:lineRule="auto"/>
        <w:rPr>
          <w:rFonts w:ascii="IBM Plex Sans" w:hAnsi="IBM Plex Sans"/>
          <w:sz w:val="20"/>
          <w:szCs w:val="20"/>
        </w:rPr>
      </w:pPr>
      <w:r w:rsidRPr="00331556">
        <w:rPr>
          <w:rFonts w:ascii="IBM Plex Sans" w:hAnsi="IBM Plex Sans"/>
          <w:sz w:val="20"/>
          <w:szCs w:val="20"/>
        </w:rPr>
        <w:t>When an asterisk displays adjacent to a field on a form, the field is required.</w:t>
      </w:r>
    </w:p>
    <w:p w14:paraId="77C97D6D" w14:textId="77777777" w:rsidR="00331556" w:rsidRPr="00331556" w:rsidRDefault="00331556" w:rsidP="006229BE">
      <w:pPr>
        <w:pStyle w:val="Text"/>
        <w:numPr>
          <w:ilvl w:val="0"/>
          <w:numId w:val="118"/>
        </w:numPr>
        <w:spacing w:line="360" w:lineRule="auto"/>
        <w:rPr>
          <w:rFonts w:ascii="IBM Plex Sans" w:hAnsi="IBM Plex Sans"/>
          <w:sz w:val="20"/>
          <w:szCs w:val="20"/>
        </w:rPr>
      </w:pPr>
      <w:r w:rsidRPr="00331556">
        <w:rPr>
          <w:rFonts w:ascii="IBM Plex Sans" w:hAnsi="IBM Plex Sans"/>
          <w:sz w:val="20"/>
          <w:szCs w:val="20"/>
        </w:rPr>
        <w:t xml:space="preserve">There </w:t>
      </w:r>
      <w:r w:rsidR="00825814">
        <w:rPr>
          <w:rFonts w:ascii="IBM Plex Sans" w:hAnsi="IBM Plex Sans"/>
          <w:sz w:val="20"/>
          <w:szCs w:val="20"/>
        </w:rPr>
        <w:t>might</w:t>
      </w:r>
      <w:r w:rsidRPr="00331556">
        <w:rPr>
          <w:rFonts w:ascii="IBM Plex Sans" w:hAnsi="IBM Plex Sans"/>
          <w:sz w:val="20"/>
          <w:szCs w:val="20"/>
        </w:rPr>
        <w:t xml:space="preserve"> be some fields on your forms that are encrypted. This means that the information provided on that form is secure. Users with access to view or update a form with encrypted fields can view the decrypted value for the field. </w:t>
      </w:r>
    </w:p>
    <w:p w14:paraId="07DDB656" w14:textId="77777777" w:rsidR="00331556" w:rsidRDefault="00331556" w:rsidP="006229BE">
      <w:pPr>
        <w:pStyle w:val="Text"/>
        <w:numPr>
          <w:ilvl w:val="0"/>
          <w:numId w:val="118"/>
        </w:numPr>
        <w:spacing w:line="360" w:lineRule="auto"/>
        <w:rPr>
          <w:rFonts w:ascii="IBM Plex Sans" w:hAnsi="IBM Plex Sans"/>
          <w:sz w:val="20"/>
          <w:szCs w:val="20"/>
        </w:rPr>
      </w:pPr>
      <w:r w:rsidRPr="00331556">
        <w:rPr>
          <w:rFonts w:ascii="IBM Plex Sans" w:hAnsi="IBM Plex Sans"/>
          <w:sz w:val="20"/>
          <w:szCs w:val="20"/>
        </w:rPr>
        <w:t xml:space="preserve">You can also send a form for someone else to complete. The action is called </w:t>
      </w:r>
      <w:proofErr w:type="spellStart"/>
      <w:r w:rsidRPr="00331556">
        <w:rPr>
          <w:rFonts w:ascii="IBM Plex Sans" w:hAnsi="IBM Plex Sans"/>
          <w:b/>
          <w:sz w:val="20"/>
          <w:szCs w:val="20"/>
        </w:rPr>
        <w:t>eLink</w:t>
      </w:r>
      <w:proofErr w:type="spellEnd"/>
      <w:r w:rsidRPr="00331556">
        <w:rPr>
          <w:rFonts w:ascii="IBM Plex Sans" w:hAnsi="IBM Plex Sans"/>
          <w:b/>
          <w:sz w:val="20"/>
          <w:szCs w:val="20"/>
        </w:rPr>
        <w:t xml:space="preserve"> blank form</w:t>
      </w:r>
      <w:r w:rsidRPr="00331556">
        <w:rPr>
          <w:rFonts w:ascii="IBM Plex Sans" w:hAnsi="IBM Plex Sans"/>
          <w:sz w:val="20"/>
          <w:szCs w:val="20"/>
        </w:rPr>
        <w:t>.</w:t>
      </w:r>
    </w:p>
    <w:p w14:paraId="5FA8BEE8" w14:textId="77777777" w:rsidR="009A2ABC" w:rsidRDefault="009A2ABC" w:rsidP="006229BE">
      <w:pPr>
        <w:pStyle w:val="Text"/>
        <w:numPr>
          <w:ilvl w:val="0"/>
          <w:numId w:val="118"/>
        </w:numPr>
        <w:spacing w:line="360" w:lineRule="auto"/>
        <w:rPr>
          <w:rFonts w:ascii="IBM Plex Sans" w:hAnsi="IBM Plex Sans"/>
          <w:sz w:val="20"/>
          <w:szCs w:val="20"/>
        </w:rPr>
      </w:pPr>
      <w:r>
        <w:rPr>
          <w:rFonts w:ascii="IBM Plex Sans" w:hAnsi="IBM Plex Sans"/>
          <w:sz w:val="20"/>
          <w:szCs w:val="20"/>
        </w:rPr>
        <w:t xml:space="preserve">Candidate </w:t>
      </w:r>
      <w:proofErr w:type="gramStart"/>
      <w:r>
        <w:rPr>
          <w:rFonts w:ascii="IBM Plex Sans" w:hAnsi="IBM Plex Sans"/>
          <w:sz w:val="20"/>
          <w:szCs w:val="20"/>
        </w:rPr>
        <w:t>form</w:t>
      </w:r>
      <w:proofErr w:type="gramEnd"/>
      <w:r>
        <w:rPr>
          <w:rFonts w:ascii="IBM Plex Sans" w:hAnsi="IBM Plex Sans"/>
          <w:sz w:val="20"/>
          <w:szCs w:val="20"/>
        </w:rPr>
        <w:t xml:space="preserve"> can be sent for approval e.g. Offer </w:t>
      </w:r>
      <w:proofErr w:type="gramStart"/>
      <w:r>
        <w:rPr>
          <w:rFonts w:ascii="IBM Plex Sans" w:hAnsi="IBM Plex Sans"/>
          <w:sz w:val="20"/>
          <w:szCs w:val="20"/>
        </w:rPr>
        <w:t>form</w:t>
      </w:r>
      <w:proofErr w:type="gramEnd"/>
      <w:r>
        <w:rPr>
          <w:rFonts w:ascii="IBM Plex Sans" w:hAnsi="IBM Plex Sans"/>
          <w:sz w:val="20"/>
          <w:szCs w:val="20"/>
        </w:rPr>
        <w:t xml:space="preserve">. A communication template can be configured for standard approval emails. When the form is sent for approval, the user can edit the communication to include additional details. </w:t>
      </w:r>
    </w:p>
    <w:p w14:paraId="67B0B6ED" w14:textId="77777777" w:rsidR="00331556" w:rsidRDefault="00331556" w:rsidP="00331556">
      <w:pPr>
        <w:pStyle w:val="Text"/>
        <w:spacing w:line="360" w:lineRule="auto"/>
        <w:rPr>
          <w:rFonts w:ascii="IBM Plex Sans" w:hAnsi="IBM Plex Sans"/>
          <w:sz w:val="20"/>
          <w:szCs w:val="20"/>
        </w:rPr>
      </w:pPr>
    </w:p>
    <w:p w14:paraId="01668A7A" w14:textId="77777777" w:rsidR="00331556" w:rsidRDefault="00331556" w:rsidP="00331556">
      <w:pPr>
        <w:pStyle w:val="SubHeading"/>
        <w:spacing w:before="0" w:beforeAutospacing="0" w:after="0" w:afterAutospacing="0"/>
        <w:ind w:firstLine="720"/>
        <w:rPr>
          <w:rFonts w:ascii="IBM Plex Sans" w:hAnsi="IBM Plex Sans"/>
        </w:rPr>
      </w:pPr>
      <w:r>
        <w:rPr>
          <w:rFonts w:ascii="IBM Plex Sans" w:hAnsi="IBM Plex Sans"/>
        </w:rPr>
        <w:lastRenderedPageBreak/>
        <w:t>Accessing Forms</w:t>
      </w:r>
    </w:p>
    <w:p w14:paraId="55DB1EC5" w14:textId="77777777" w:rsidR="00331556" w:rsidRDefault="00331556" w:rsidP="00331556">
      <w:pPr>
        <w:pStyle w:val="Text"/>
        <w:spacing w:after="120" w:afterAutospacing="0" w:line="360" w:lineRule="auto"/>
        <w:ind w:left="1008"/>
        <w:contextualSpacing w:val="0"/>
        <w:rPr>
          <w:rFonts w:ascii="IBM Plex Sans" w:hAnsi="IBM Plex Sans"/>
          <w:sz w:val="20"/>
          <w:szCs w:val="20"/>
        </w:rPr>
      </w:pPr>
      <w:r>
        <w:rPr>
          <w:rFonts w:ascii="IBM Plex Sans" w:hAnsi="IBM Plex Sans"/>
          <w:sz w:val="20"/>
          <w:szCs w:val="20"/>
        </w:rPr>
        <w:t>Forms can be accessed in a few different ways:</w:t>
      </w:r>
    </w:p>
    <w:p w14:paraId="52384B1A" w14:textId="77777777" w:rsidR="00331556" w:rsidRDefault="00331556" w:rsidP="006229BE">
      <w:pPr>
        <w:pStyle w:val="Text"/>
        <w:numPr>
          <w:ilvl w:val="0"/>
          <w:numId w:val="120"/>
        </w:numPr>
        <w:spacing w:line="360" w:lineRule="auto"/>
        <w:rPr>
          <w:rFonts w:ascii="IBM Plex Sans" w:hAnsi="IBM Plex Sans"/>
          <w:sz w:val="20"/>
          <w:szCs w:val="20"/>
        </w:rPr>
      </w:pPr>
      <w:r w:rsidRPr="00331556">
        <w:rPr>
          <w:rFonts w:ascii="IBM Plex Sans" w:hAnsi="IBM Plex Sans"/>
          <w:sz w:val="20"/>
          <w:szCs w:val="20"/>
        </w:rPr>
        <w:t xml:space="preserve">While viewing a candidate’s Talent Record, </w:t>
      </w:r>
      <w:r w:rsidR="000D19C8">
        <w:rPr>
          <w:rFonts w:ascii="IBM Plex Sans" w:hAnsi="IBM Plex Sans"/>
          <w:sz w:val="20"/>
          <w:szCs w:val="20"/>
        </w:rPr>
        <w:t>by using</w:t>
      </w:r>
      <w:r w:rsidRPr="00331556">
        <w:rPr>
          <w:rFonts w:ascii="IBM Plex Sans" w:hAnsi="IBM Plex Sans"/>
          <w:sz w:val="20"/>
          <w:szCs w:val="20"/>
        </w:rPr>
        <w:t xml:space="preserve"> the Forms tab.</w:t>
      </w:r>
    </w:p>
    <w:p w14:paraId="54A5FA16" w14:textId="21185382" w:rsidR="005C5A50" w:rsidRDefault="005C5A50" w:rsidP="006229BE">
      <w:pPr>
        <w:pStyle w:val="Text"/>
        <w:numPr>
          <w:ilvl w:val="0"/>
          <w:numId w:val="120"/>
        </w:numPr>
        <w:spacing w:line="360" w:lineRule="auto"/>
        <w:rPr>
          <w:rFonts w:ascii="IBM Plex Sans" w:hAnsi="IBM Plex Sans"/>
          <w:sz w:val="20"/>
          <w:szCs w:val="20"/>
        </w:rPr>
      </w:pPr>
      <w:r>
        <w:rPr>
          <w:rFonts w:ascii="IBM Plex Sans" w:hAnsi="IBM Plex Sans"/>
          <w:sz w:val="20"/>
          <w:szCs w:val="20"/>
        </w:rPr>
        <w:t xml:space="preserve">By clicking the </w:t>
      </w:r>
      <w:r w:rsidRPr="00331556">
        <w:rPr>
          <w:rFonts w:ascii="IBM Plex Sans" w:hAnsi="IBM Plex Sans"/>
          <w:sz w:val="20"/>
          <w:szCs w:val="20"/>
        </w:rPr>
        <w:t xml:space="preserve">forms icon </w:t>
      </w:r>
      <w:r w:rsidR="00C77AA5" w:rsidRPr="00331556">
        <w:rPr>
          <w:rFonts w:ascii="IBM Plex Sans" w:hAnsi="IBM Plex Sans"/>
          <w:noProof/>
          <w:sz w:val="20"/>
          <w:szCs w:val="20"/>
        </w:rPr>
        <w:drawing>
          <wp:inline distT="0" distB="0" distL="0" distR="0" wp14:anchorId="207625C0" wp14:editId="08CFA5CD">
            <wp:extent cx="285115" cy="278765"/>
            <wp:effectExtent l="0" t="0" r="0" b="0"/>
            <wp:docPr id="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85115" cy="278765"/>
                    </a:xfrm>
                    <a:prstGeom prst="rect">
                      <a:avLst/>
                    </a:prstGeom>
                    <a:noFill/>
                    <a:ln>
                      <a:noFill/>
                    </a:ln>
                  </pic:spPr>
                </pic:pic>
              </a:graphicData>
            </a:graphic>
          </wp:inline>
        </w:drawing>
      </w:r>
      <w:r w:rsidRPr="00331556">
        <w:rPr>
          <w:rFonts w:ascii="IBM Plex Sans" w:hAnsi="IBM Plex Sans"/>
          <w:sz w:val="20"/>
          <w:szCs w:val="20"/>
        </w:rPr>
        <w:t xml:space="preserve"> while viewing a </w:t>
      </w:r>
      <w:proofErr w:type="gramStart"/>
      <w:r w:rsidRPr="00331556">
        <w:rPr>
          <w:rFonts w:ascii="IBM Plex Sans" w:hAnsi="IBM Plex Sans"/>
          <w:sz w:val="20"/>
          <w:szCs w:val="20"/>
        </w:rPr>
        <w:t>req folder's candidates</w:t>
      </w:r>
      <w:proofErr w:type="gramEnd"/>
      <w:r>
        <w:rPr>
          <w:rFonts w:ascii="IBM Plex Sans" w:hAnsi="IBM Plex Sans"/>
          <w:sz w:val="20"/>
          <w:szCs w:val="20"/>
        </w:rPr>
        <w:t>.</w:t>
      </w:r>
    </w:p>
    <w:p w14:paraId="7E780F6E" w14:textId="77777777" w:rsidR="005C5A50" w:rsidRDefault="005C5A50" w:rsidP="006229BE">
      <w:pPr>
        <w:pStyle w:val="Text"/>
        <w:numPr>
          <w:ilvl w:val="0"/>
          <w:numId w:val="120"/>
        </w:numPr>
        <w:spacing w:line="360" w:lineRule="auto"/>
        <w:rPr>
          <w:rFonts w:ascii="IBM Plex Sans" w:hAnsi="IBM Plex Sans"/>
          <w:sz w:val="20"/>
          <w:szCs w:val="20"/>
        </w:rPr>
      </w:pPr>
      <w:r>
        <w:rPr>
          <w:rFonts w:ascii="IBM Plex Sans" w:hAnsi="IBM Plex Sans"/>
          <w:sz w:val="20"/>
          <w:szCs w:val="20"/>
        </w:rPr>
        <w:t>While viewing candidate search results.</w:t>
      </w:r>
    </w:p>
    <w:p w14:paraId="5EF4EF50" w14:textId="77777777" w:rsidR="005C5A50" w:rsidRDefault="005C5A50" w:rsidP="006229BE">
      <w:pPr>
        <w:pStyle w:val="Text"/>
        <w:numPr>
          <w:ilvl w:val="0"/>
          <w:numId w:val="120"/>
        </w:numPr>
        <w:spacing w:line="360" w:lineRule="auto"/>
        <w:rPr>
          <w:rFonts w:ascii="IBM Plex Sans" w:hAnsi="IBM Plex Sans"/>
          <w:sz w:val="20"/>
          <w:szCs w:val="20"/>
        </w:rPr>
      </w:pPr>
      <w:r>
        <w:rPr>
          <w:rFonts w:ascii="IBM Plex Sans" w:hAnsi="IBM Plex Sans"/>
          <w:sz w:val="20"/>
          <w:szCs w:val="20"/>
        </w:rPr>
        <w:t xml:space="preserve">While viewing </w:t>
      </w:r>
      <w:proofErr w:type="gramStart"/>
      <w:r>
        <w:rPr>
          <w:rFonts w:ascii="IBM Plex Sans" w:hAnsi="IBM Plex Sans"/>
          <w:sz w:val="20"/>
          <w:szCs w:val="20"/>
        </w:rPr>
        <w:t xml:space="preserve">an </w:t>
      </w:r>
      <w:proofErr w:type="spellStart"/>
      <w:r>
        <w:rPr>
          <w:rFonts w:ascii="IBM Plex Sans" w:hAnsi="IBM Plex Sans"/>
          <w:sz w:val="20"/>
          <w:szCs w:val="20"/>
        </w:rPr>
        <w:t>eLink</w:t>
      </w:r>
      <w:proofErr w:type="spellEnd"/>
      <w:proofErr w:type="gramEnd"/>
      <w:r>
        <w:rPr>
          <w:rFonts w:ascii="IBM Plex Sans" w:hAnsi="IBM Plex Sans"/>
          <w:sz w:val="20"/>
          <w:szCs w:val="20"/>
        </w:rPr>
        <w:t>.</w:t>
      </w:r>
    </w:p>
    <w:p w14:paraId="758DAFBE" w14:textId="77777777" w:rsidR="00331556" w:rsidRDefault="00331556" w:rsidP="00331556">
      <w:pPr>
        <w:pStyle w:val="Text"/>
        <w:spacing w:line="360" w:lineRule="auto"/>
        <w:rPr>
          <w:rFonts w:ascii="IBM Plex Sans" w:hAnsi="IBM Plex Sans"/>
          <w:sz w:val="20"/>
          <w:szCs w:val="20"/>
        </w:rPr>
      </w:pPr>
    </w:p>
    <w:p w14:paraId="579C0A80" w14:textId="77777777" w:rsidR="00331556" w:rsidRDefault="00331556" w:rsidP="00331556">
      <w:pPr>
        <w:pStyle w:val="SubHeading"/>
        <w:spacing w:before="0" w:beforeAutospacing="0" w:after="0" w:afterAutospacing="0"/>
        <w:ind w:firstLine="720"/>
        <w:rPr>
          <w:rFonts w:ascii="IBM Plex Sans" w:hAnsi="IBM Plex Sans"/>
        </w:rPr>
      </w:pPr>
      <w:r>
        <w:rPr>
          <w:rFonts w:ascii="IBM Plex Sans" w:hAnsi="IBM Plex Sans"/>
        </w:rPr>
        <w:t>Adding Forms</w:t>
      </w:r>
    </w:p>
    <w:p w14:paraId="184BC1B8" w14:textId="77777777" w:rsidR="00331556" w:rsidRDefault="00331556" w:rsidP="00331556">
      <w:pPr>
        <w:pStyle w:val="Text"/>
        <w:spacing w:line="360" w:lineRule="auto"/>
        <w:ind w:left="1008"/>
        <w:rPr>
          <w:rFonts w:ascii="IBM Plex Sans" w:hAnsi="IBM Plex Sans"/>
          <w:sz w:val="20"/>
          <w:szCs w:val="20"/>
        </w:rPr>
      </w:pPr>
      <w:r>
        <w:rPr>
          <w:rFonts w:ascii="IBM Plex Sans" w:hAnsi="IBM Plex Sans"/>
          <w:sz w:val="20"/>
          <w:szCs w:val="20"/>
        </w:rPr>
        <w:t>To add a form:</w:t>
      </w:r>
    </w:p>
    <w:p w14:paraId="2D5374EE" w14:textId="261376A4" w:rsidR="00331556" w:rsidRPr="00331556" w:rsidRDefault="00331556" w:rsidP="006229BE">
      <w:pPr>
        <w:pStyle w:val="Text"/>
        <w:numPr>
          <w:ilvl w:val="0"/>
          <w:numId w:val="119"/>
        </w:numPr>
        <w:spacing w:line="360" w:lineRule="auto"/>
        <w:rPr>
          <w:rFonts w:ascii="IBM Plex Sans" w:hAnsi="IBM Plex Sans"/>
          <w:sz w:val="20"/>
          <w:szCs w:val="20"/>
        </w:rPr>
      </w:pPr>
      <w:r w:rsidRPr="00331556">
        <w:rPr>
          <w:rFonts w:ascii="IBM Plex Sans" w:hAnsi="IBM Plex Sans"/>
          <w:sz w:val="20"/>
          <w:szCs w:val="20"/>
        </w:rPr>
        <w:t xml:space="preserve">From a list of candidates, click the </w:t>
      </w:r>
      <w:r w:rsidRPr="00331556">
        <w:rPr>
          <w:rFonts w:ascii="IBM Plex Sans" w:hAnsi="IBM Plex Sans"/>
          <w:b/>
          <w:bCs/>
          <w:sz w:val="20"/>
          <w:szCs w:val="20"/>
        </w:rPr>
        <w:t xml:space="preserve">forms </w:t>
      </w:r>
      <w:r w:rsidRPr="00331556">
        <w:rPr>
          <w:rFonts w:ascii="IBM Plex Sans" w:hAnsi="IBM Plex Sans"/>
          <w:bCs/>
          <w:sz w:val="20"/>
          <w:szCs w:val="20"/>
        </w:rPr>
        <w:t>icon</w:t>
      </w:r>
      <w:r w:rsidRPr="00331556">
        <w:rPr>
          <w:rFonts w:ascii="IBM Plex Sans" w:hAnsi="IBM Plex Sans"/>
          <w:sz w:val="20"/>
          <w:szCs w:val="20"/>
        </w:rPr>
        <w:t xml:space="preserve"> </w:t>
      </w:r>
      <w:r w:rsidR="00C77AA5" w:rsidRPr="00331556">
        <w:rPr>
          <w:rFonts w:ascii="IBM Plex Sans" w:hAnsi="IBM Plex Sans"/>
          <w:noProof/>
          <w:sz w:val="20"/>
          <w:szCs w:val="20"/>
        </w:rPr>
        <w:drawing>
          <wp:inline distT="0" distB="0" distL="0" distR="0" wp14:anchorId="6F92FAA2" wp14:editId="57279F34">
            <wp:extent cx="285115" cy="278765"/>
            <wp:effectExtent l="0" t="0" r="0" b="0"/>
            <wp:docPr id="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85115" cy="278765"/>
                    </a:xfrm>
                    <a:prstGeom prst="rect">
                      <a:avLst/>
                    </a:prstGeom>
                    <a:noFill/>
                    <a:ln>
                      <a:noFill/>
                    </a:ln>
                  </pic:spPr>
                </pic:pic>
              </a:graphicData>
            </a:graphic>
          </wp:inline>
        </w:drawing>
      </w:r>
      <w:r w:rsidRPr="00331556">
        <w:rPr>
          <w:rFonts w:ascii="IBM Plex Sans" w:hAnsi="IBM Plex Sans"/>
          <w:noProof/>
          <w:sz w:val="20"/>
          <w:szCs w:val="20"/>
        </w:rPr>
        <w:t>.</w:t>
      </w:r>
    </w:p>
    <w:p w14:paraId="75B99411" w14:textId="77777777" w:rsidR="00331556" w:rsidRPr="00331556" w:rsidRDefault="00331556" w:rsidP="006229BE">
      <w:pPr>
        <w:pStyle w:val="Text"/>
        <w:numPr>
          <w:ilvl w:val="0"/>
          <w:numId w:val="119"/>
        </w:numPr>
        <w:spacing w:line="360" w:lineRule="auto"/>
        <w:rPr>
          <w:rFonts w:ascii="IBM Plex Sans" w:hAnsi="IBM Plex Sans"/>
          <w:sz w:val="20"/>
          <w:szCs w:val="20"/>
        </w:rPr>
      </w:pPr>
      <w:r w:rsidRPr="00331556">
        <w:rPr>
          <w:rFonts w:ascii="IBM Plex Sans" w:hAnsi="IBM Plex Sans"/>
          <w:sz w:val="20"/>
          <w:szCs w:val="20"/>
        </w:rPr>
        <w:t>Select the form to add from the drop-down menu.</w:t>
      </w:r>
    </w:p>
    <w:p w14:paraId="6B72468F" w14:textId="77777777" w:rsidR="00331556" w:rsidRPr="00331556" w:rsidRDefault="00331556" w:rsidP="006229BE">
      <w:pPr>
        <w:pStyle w:val="Text"/>
        <w:numPr>
          <w:ilvl w:val="0"/>
          <w:numId w:val="119"/>
        </w:numPr>
        <w:spacing w:line="360" w:lineRule="auto"/>
        <w:rPr>
          <w:rFonts w:ascii="IBM Plex Sans" w:hAnsi="IBM Plex Sans"/>
          <w:sz w:val="20"/>
          <w:szCs w:val="20"/>
        </w:rPr>
      </w:pPr>
      <w:r w:rsidRPr="00331556">
        <w:rPr>
          <w:rFonts w:ascii="IBM Plex Sans" w:hAnsi="IBM Plex Sans"/>
          <w:sz w:val="20"/>
          <w:szCs w:val="20"/>
        </w:rPr>
        <w:t xml:space="preserve">Click the button marked </w:t>
      </w:r>
      <w:r w:rsidRPr="00331556">
        <w:rPr>
          <w:rFonts w:ascii="IBM Plex Sans" w:hAnsi="IBM Plex Sans"/>
          <w:b/>
          <w:bCs/>
          <w:sz w:val="20"/>
          <w:szCs w:val="20"/>
        </w:rPr>
        <w:t>Add</w:t>
      </w:r>
      <w:r w:rsidRPr="00331556">
        <w:rPr>
          <w:rFonts w:ascii="IBM Plex Sans" w:hAnsi="IBM Plex Sans"/>
          <w:sz w:val="20"/>
          <w:szCs w:val="20"/>
        </w:rPr>
        <w:t>. See Figure 6-2.</w:t>
      </w:r>
    </w:p>
    <w:p w14:paraId="1A09DBDB" w14:textId="77777777" w:rsidR="00331556" w:rsidRPr="00331556" w:rsidRDefault="00331556" w:rsidP="006229BE">
      <w:pPr>
        <w:pStyle w:val="Text"/>
        <w:numPr>
          <w:ilvl w:val="0"/>
          <w:numId w:val="119"/>
        </w:numPr>
        <w:spacing w:line="360" w:lineRule="auto"/>
        <w:rPr>
          <w:rFonts w:ascii="IBM Plex Sans" w:hAnsi="IBM Plex Sans"/>
          <w:sz w:val="20"/>
          <w:szCs w:val="20"/>
        </w:rPr>
      </w:pPr>
      <w:r w:rsidRPr="00331556">
        <w:rPr>
          <w:rFonts w:ascii="IBM Plex Sans" w:hAnsi="IBM Plex Sans"/>
          <w:sz w:val="20"/>
          <w:szCs w:val="20"/>
        </w:rPr>
        <w:t xml:space="preserve">Complete all required fields (*) and any appropriate optional fields, then click </w:t>
      </w:r>
      <w:r w:rsidRPr="00331556">
        <w:rPr>
          <w:rFonts w:ascii="IBM Plex Sans" w:hAnsi="IBM Plex Sans"/>
          <w:b/>
          <w:bCs/>
          <w:sz w:val="20"/>
          <w:szCs w:val="20"/>
        </w:rPr>
        <w:t>Submit</w:t>
      </w:r>
      <w:r w:rsidRPr="00331556">
        <w:rPr>
          <w:rFonts w:ascii="IBM Plex Sans" w:hAnsi="IBM Plex Sans"/>
          <w:sz w:val="20"/>
          <w:szCs w:val="20"/>
        </w:rPr>
        <w:t>.</w:t>
      </w:r>
    </w:p>
    <w:p w14:paraId="07441670" w14:textId="77777777" w:rsidR="00331556" w:rsidRDefault="00331556" w:rsidP="00331556">
      <w:pPr>
        <w:pStyle w:val="Text"/>
        <w:spacing w:line="360" w:lineRule="auto"/>
        <w:ind w:left="1008"/>
        <w:rPr>
          <w:rFonts w:ascii="IBM Plex Sans" w:hAnsi="IBM Plex Sans"/>
          <w:sz w:val="20"/>
          <w:szCs w:val="20"/>
        </w:rPr>
      </w:pPr>
    </w:p>
    <w:p w14:paraId="5A1D6ACD" w14:textId="104295B4" w:rsidR="000C36FE" w:rsidRDefault="00C77AA5" w:rsidP="00C92EE0">
      <w:pPr>
        <w:pStyle w:val="Text"/>
        <w:spacing w:after="120" w:afterAutospacing="0"/>
        <w:contextualSpacing w:val="0"/>
        <w:rPr>
          <w:rFonts w:ascii="IBM Plex Sans" w:hAnsi="IBM Plex Sans"/>
          <w:sz w:val="20"/>
          <w:szCs w:val="20"/>
        </w:rPr>
      </w:pPr>
      <w:r w:rsidRPr="00C92EE0">
        <w:rPr>
          <w:rFonts w:ascii="IBM Plex Sans" w:hAnsi="IBM Plex Sans"/>
          <w:noProof/>
          <w:sz w:val="20"/>
          <w:szCs w:val="20"/>
        </w:rPr>
        <w:drawing>
          <wp:inline distT="0" distB="0" distL="0" distR="0" wp14:anchorId="74A6086B" wp14:editId="731F3BB5">
            <wp:extent cx="6069965" cy="1148080"/>
            <wp:effectExtent l="19050" t="19050" r="6985" b="0"/>
            <wp:docPr id="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069965" cy="1148080"/>
                    </a:xfrm>
                    <a:prstGeom prst="rect">
                      <a:avLst/>
                    </a:prstGeom>
                    <a:noFill/>
                    <a:ln w="6350" cmpd="sng">
                      <a:solidFill>
                        <a:srgbClr val="0070C0"/>
                      </a:solidFill>
                      <a:miter lim="800000"/>
                      <a:headEnd/>
                      <a:tailEnd/>
                    </a:ln>
                    <a:effectLst/>
                  </pic:spPr>
                </pic:pic>
              </a:graphicData>
            </a:graphic>
          </wp:inline>
        </w:drawing>
      </w:r>
    </w:p>
    <w:p w14:paraId="35972971" w14:textId="77777777" w:rsidR="000C36FE" w:rsidRPr="000C36FE" w:rsidRDefault="000C36FE" w:rsidP="000C36FE">
      <w:pPr>
        <w:pStyle w:val="Caption"/>
        <w:ind w:left="720"/>
        <w:jc w:val="center"/>
        <w:rPr>
          <w:rFonts w:ascii="IBM Plex Sans" w:hAnsi="IBM Plex Sans"/>
        </w:rPr>
      </w:pPr>
      <w:r w:rsidRPr="000C36FE">
        <w:rPr>
          <w:rFonts w:ascii="IBM Plex Sans" w:hAnsi="IBM Plex Sans"/>
        </w:rPr>
        <w:t xml:space="preserve">Figure 6- </w:t>
      </w:r>
      <w:r w:rsidRPr="000C36FE">
        <w:rPr>
          <w:rFonts w:ascii="IBM Plex Sans" w:hAnsi="IBM Plex Sans"/>
        </w:rPr>
        <w:fldChar w:fldCharType="begin"/>
      </w:r>
      <w:r w:rsidRPr="000C36FE">
        <w:rPr>
          <w:rFonts w:ascii="IBM Plex Sans" w:hAnsi="IBM Plex Sans"/>
        </w:rPr>
        <w:instrText xml:space="preserve"> SEQ Figure_6- \* ARABIC </w:instrText>
      </w:r>
      <w:r w:rsidRPr="000C36FE">
        <w:rPr>
          <w:rFonts w:ascii="IBM Plex Sans" w:hAnsi="IBM Plex Sans"/>
        </w:rPr>
        <w:fldChar w:fldCharType="separate"/>
      </w:r>
      <w:r w:rsidRPr="000C36FE">
        <w:rPr>
          <w:rFonts w:ascii="IBM Plex Sans" w:hAnsi="IBM Plex Sans"/>
          <w:noProof/>
        </w:rPr>
        <w:t>2</w:t>
      </w:r>
      <w:r w:rsidRPr="000C36FE">
        <w:rPr>
          <w:rFonts w:ascii="IBM Plex Sans" w:hAnsi="IBM Plex Sans"/>
        </w:rPr>
        <w:fldChar w:fldCharType="end"/>
      </w:r>
      <w:r w:rsidRPr="000C36FE">
        <w:rPr>
          <w:rFonts w:ascii="IBM Plex Sans" w:hAnsi="IBM Plex Sans"/>
        </w:rPr>
        <w:t>: Accessing and adding forms</w:t>
      </w:r>
    </w:p>
    <w:p w14:paraId="031DAE45" w14:textId="77777777" w:rsidR="000C36FE" w:rsidRPr="00C92EE0" w:rsidRDefault="00C92EE0" w:rsidP="006C2198">
      <w:pPr>
        <w:pStyle w:val="Text"/>
        <w:numPr>
          <w:ilvl w:val="0"/>
          <w:numId w:val="113"/>
        </w:numPr>
        <w:spacing w:after="360" w:afterAutospacing="0"/>
        <w:contextualSpacing w:val="0"/>
        <w:rPr>
          <w:rFonts w:ascii="IBM Plex Sans" w:hAnsi="IBM Plex Sans"/>
          <w:b/>
          <w:bCs/>
          <w:color w:val="C00000"/>
          <w:sz w:val="20"/>
          <w:szCs w:val="20"/>
        </w:rPr>
      </w:pPr>
      <w:r>
        <w:rPr>
          <w:rFonts w:ascii="IBM Plex Sans" w:hAnsi="IBM Plex Sans"/>
          <w:b/>
          <w:bCs/>
          <w:color w:val="C00000"/>
          <w:sz w:val="20"/>
          <w:szCs w:val="20"/>
        </w:rPr>
        <w:t xml:space="preserve">The View Forms PDF column is available to users with the appropriate user type privilege. </w:t>
      </w:r>
      <w:r w:rsidR="006C2198">
        <w:rPr>
          <w:rFonts w:ascii="IBM Plex Sans" w:hAnsi="IBM Plex Sans"/>
          <w:b/>
          <w:bCs/>
          <w:color w:val="C00000"/>
          <w:sz w:val="20"/>
          <w:szCs w:val="20"/>
        </w:rPr>
        <w:t>Selecting the PDF icon opens the form as a PDF.</w:t>
      </w:r>
    </w:p>
    <w:p w14:paraId="24B334DB" w14:textId="77777777" w:rsidR="000C36FE" w:rsidRDefault="000C36FE" w:rsidP="000C36FE">
      <w:pPr>
        <w:pStyle w:val="SubHeading"/>
        <w:spacing w:before="0" w:beforeAutospacing="0" w:after="0" w:afterAutospacing="0"/>
        <w:ind w:firstLine="720"/>
        <w:rPr>
          <w:rFonts w:ascii="IBM Plex Sans" w:hAnsi="IBM Plex Sans"/>
        </w:rPr>
      </w:pPr>
      <w:r>
        <w:rPr>
          <w:rFonts w:ascii="IBM Plex Sans" w:hAnsi="IBM Plex Sans"/>
        </w:rPr>
        <w:t xml:space="preserve">Sending </w:t>
      </w:r>
      <w:proofErr w:type="gramStart"/>
      <w:r>
        <w:rPr>
          <w:rFonts w:ascii="IBM Plex Sans" w:hAnsi="IBM Plex Sans"/>
        </w:rPr>
        <w:t>a Blank</w:t>
      </w:r>
      <w:proofErr w:type="gramEnd"/>
      <w:r>
        <w:rPr>
          <w:rFonts w:ascii="IBM Plex Sans" w:hAnsi="IBM Plex Sans"/>
        </w:rPr>
        <w:t xml:space="preserve"> Forms</w:t>
      </w:r>
    </w:p>
    <w:p w14:paraId="09FF7A59" w14:textId="77777777" w:rsidR="000C36FE" w:rsidRPr="004D613B" w:rsidRDefault="000C36FE" w:rsidP="000C36FE">
      <w:pPr>
        <w:pStyle w:val="Text"/>
        <w:spacing w:line="360" w:lineRule="auto"/>
        <w:ind w:left="1008"/>
      </w:pPr>
      <w:r>
        <w:rPr>
          <w:rFonts w:ascii="IBM Plex Sans" w:hAnsi="IBM Plex Sans"/>
          <w:sz w:val="20"/>
          <w:szCs w:val="20"/>
        </w:rPr>
        <w:t xml:space="preserve">You </w:t>
      </w:r>
      <w:r w:rsidR="00825814">
        <w:rPr>
          <w:rFonts w:ascii="IBM Plex Sans" w:hAnsi="IBM Plex Sans"/>
          <w:sz w:val="20"/>
          <w:szCs w:val="20"/>
        </w:rPr>
        <w:t>might</w:t>
      </w:r>
      <w:r>
        <w:rPr>
          <w:rFonts w:ascii="IBM Plex Sans" w:hAnsi="IBM Plex Sans"/>
          <w:sz w:val="20"/>
          <w:szCs w:val="20"/>
        </w:rPr>
        <w:t xml:space="preserve"> use </w:t>
      </w:r>
      <w:proofErr w:type="spellStart"/>
      <w:r>
        <w:rPr>
          <w:rFonts w:ascii="IBM Plex Sans" w:hAnsi="IBM Plex Sans"/>
          <w:sz w:val="20"/>
          <w:szCs w:val="20"/>
        </w:rPr>
        <w:t>elinks</w:t>
      </w:r>
      <w:proofErr w:type="spellEnd"/>
      <w:r>
        <w:rPr>
          <w:rFonts w:ascii="IBM Plex Sans" w:hAnsi="IBM Plex Sans"/>
          <w:sz w:val="20"/>
          <w:szCs w:val="20"/>
        </w:rPr>
        <w:t xml:space="preserve"> to send a blank form to someone to complete, such as </w:t>
      </w:r>
      <w:proofErr w:type="gramStart"/>
      <w:r>
        <w:rPr>
          <w:rFonts w:ascii="IBM Plex Sans" w:hAnsi="IBM Plex Sans"/>
          <w:sz w:val="20"/>
          <w:szCs w:val="20"/>
        </w:rPr>
        <w:t>to hiring</w:t>
      </w:r>
      <w:proofErr w:type="gramEnd"/>
      <w:r>
        <w:rPr>
          <w:rFonts w:ascii="IBM Plex Sans" w:hAnsi="IBM Plex Sans"/>
          <w:sz w:val="20"/>
          <w:szCs w:val="20"/>
        </w:rPr>
        <w:t xml:space="preserve"> manager to complete an interview form. </w:t>
      </w:r>
    </w:p>
    <w:p w14:paraId="29056912" w14:textId="77777777" w:rsidR="000C36FE" w:rsidRPr="004D613B" w:rsidRDefault="000C36FE" w:rsidP="000C36FE">
      <w:pPr>
        <w:pStyle w:val="Text"/>
      </w:pPr>
    </w:p>
    <w:p w14:paraId="4F9CAEFB" w14:textId="77777777" w:rsidR="000C36FE" w:rsidRPr="000C36FE" w:rsidRDefault="000C36FE" w:rsidP="000C36FE">
      <w:pPr>
        <w:pStyle w:val="Text"/>
        <w:ind w:firstLine="720"/>
        <w:rPr>
          <w:rFonts w:ascii="IBM Plex Sans" w:hAnsi="IBM Plex Sans"/>
          <w:sz w:val="20"/>
          <w:szCs w:val="20"/>
        </w:rPr>
      </w:pPr>
      <w:r w:rsidRPr="000C36FE">
        <w:rPr>
          <w:rFonts w:ascii="IBM Plex Sans" w:hAnsi="IBM Plex Sans"/>
          <w:sz w:val="20"/>
          <w:szCs w:val="20"/>
        </w:rPr>
        <w:t xml:space="preserve">To send only a form to be completed (not the form along with the </w:t>
      </w:r>
      <w:r w:rsidR="00A531F2">
        <w:rPr>
          <w:rFonts w:ascii="IBM Plex Sans" w:hAnsi="IBM Plex Sans"/>
          <w:sz w:val="20"/>
          <w:szCs w:val="20"/>
        </w:rPr>
        <w:t>resume or CV</w:t>
      </w:r>
      <w:r w:rsidRPr="000C36FE">
        <w:rPr>
          <w:rFonts w:ascii="IBM Plex Sans" w:hAnsi="IBM Plex Sans"/>
          <w:sz w:val="20"/>
          <w:szCs w:val="20"/>
        </w:rPr>
        <w:t>):</w:t>
      </w:r>
    </w:p>
    <w:p w14:paraId="48F1AC0C" w14:textId="77777777" w:rsidR="000C36FE" w:rsidRPr="000C36FE" w:rsidRDefault="000C36FE" w:rsidP="000C36FE">
      <w:pPr>
        <w:pStyle w:val="Text"/>
        <w:rPr>
          <w:rFonts w:ascii="IBM Plex Sans" w:hAnsi="IBM Plex Sans"/>
          <w:sz w:val="20"/>
          <w:szCs w:val="20"/>
        </w:rPr>
      </w:pPr>
    </w:p>
    <w:p w14:paraId="7A623288" w14:textId="65E998AE" w:rsidR="000C36FE" w:rsidRPr="000C36FE" w:rsidRDefault="000C36FE" w:rsidP="006229BE">
      <w:pPr>
        <w:pStyle w:val="Text"/>
        <w:numPr>
          <w:ilvl w:val="0"/>
          <w:numId w:val="121"/>
        </w:numPr>
        <w:spacing w:line="360" w:lineRule="auto"/>
        <w:rPr>
          <w:rFonts w:ascii="IBM Plex Sans" w:hAnsi="IBM Plex Sans"/>
          <w:sz w:val="20"/>
          <w:szCs w:val="20"/>
        </w:rPr>
      </w:pPr>
      <w:r w:rsidRPr="000C36FE">
        <w:rPr>
          <w:rFonts w:ascii="IBM Plex Sans" w:hAnsi="IBM Plex Sans"/>
          <w:sz w:val="20"/>
          <w:szCs w:val="20"/>
        </w:rPr>
        <w:t xml:space="preserve">From a list of candidates, click the </w:t>
      </w:r>
      <w:r w:rsidRPr="000C36FE">
        <w:rPr>
          <w:rFonts w:ascii="IBM Plex Sans" w:hAnsi="IBM Plex Sans"/>
          <w:b/>
          <w:bCs/>
          <w:sz w:val="20"/>
          <w:szCs w:val="20"/>
        </w:rPr>
        <w:t>forms icon</w:t>
      </w:r>
      <w:r w:rsidRPr="000C36FE">
        <w:rPr>
          <w:rFonts w:ascii="IBM Plex Sans" w:hAnsi="IBM Plex Sans"/>
          <w:sz w:val="20"/>
          <w:szCs w:val="20"/>
        </w:rPr>
        <w:t xml:space="preserve"> </w:t>
      </w:r>
      <w:r w:rsidR="00C77AA5" w:rsidRPr="000C36FE">
        <w:rPr>
          <w:rFonts w:ascii="IBM Plex Sans" w:hAnsi="IBM Plex Sans"/>
          <w:noProof/>
          <w:sz w:val="20"/>
          <w:szCs w:val="20"/>
        </w:rPr>
        <w:drawing>
          <wp:inline distT="0" distB="0" distL="0" distR="0" wp14:anchorId="209DDC8C" wp14:editId="339E95E7">
            <wp:extent cx="324485" cy="266065"/>
            <wp:effectExtent l="0" t="0" r="0" b="0"/>
            <wp:docPr id="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24485" cy="266065"/>
                    </a:xfrm>
                    <a:prstGeom prst="rect">
                      <a:avLst/>
                    </a:prstGeom>
                    <a:noFill/>
                    <a:ln>
                      <a:noFill/>
                    </a:ln>
                  </pic:spPr>
                </pic:pic>
              </a:graphicData>
            </a:graphic>
          </wp:inline>
        </w:drawing>
      </w:r>
      <w:r w:rsidRPr="000C36FE">
        <w:rPr>
          <w:rFonts w:ascii="IBM Plex Sans" w:hAnsi="IBM Plex Sans"/>
          <w:noProof/>
          <w:sz w:val="20"/>
          <w:szCs w:val="20"/>
        </w:rPr>
        <w:t>.</w:t>
      </w:r>
    </w:p>
    <w:p w14:paraId="24397402" w14:textId="77777777" w:rsidR="000C36FE" w:rsidRDefault="000C36FE" w:rsidP="006229BE">
      <w:pPr>
        <w:pStyle w:val="Text"/>
        <w:numPr>
          <w:ilvl w:val="0"/>
          <w:numId w:val="121"/>
        </w:numPr>
        <w:spacing w:line="360" w:lineRule="auto"/>
        <w:rPr>
          <w:rFonts w:ascii="IBM Plex Sans" w:hAnsi="IBM Plex Sans"/>
          <w:sz w:val="20"/>
          <w:szCs w:val="20"/>
        </w:rPr>
      </w:pPr>
      <w:r w:rsidRPr="000C36FE">
        <w:rPr>
          <w:rFonts w:ascii="IBM Plex Sans" w:hAnsi="IBM Plex Sans"/>
          <w:sz w:val="20"/>
          <w:szCs w:val="20"/>
        </w:rPr>
        <w:t>Select the form to send from the drop-down menu.</w:t>
      </w:r>
    </w:p>
    <w:p w14:paraId="4B243A15" w14:textId="77777777" w:rsidR="000C36FE" w:rsidRPr="000C36FE" w:rsidRDefault="000C36FE" w:rsidP="006229BE">
      <w:pPr>
        <w:pStyle w:val="Text"/>
        <w:numPr>
          <w:ilvl w:val="0"/>
          <w:numId w:val="121"/>
        </w:numPr>
        <w:spacing w:line="360" w:lineRule="auto"/>
        <w:rPr>
          <w:rFonts w:ascii="IBM Plex Sans" w:hAnsi="IBM Plex Sans"/>
          <w:sz w:val="20"/>
          <w:szCs w:val="20"/>
        </w:rPr>
      </w:pPr>
      <w:r w:rsidRPr="000C36FE">
        <w:rPr>
          <w:rFonts w:ascii="IBM Plex Sans" w:hAnsi="IBM Plex Sans"/>
          <w:sz w:val="20"/>
          <w:szCs w:val="20"/>
        </w:rPr>
        <w:lastRenderedPageBreak/>
        <w:t xml:space="preserve">Click </w:t>
      </w:r>
      <w:proofErr w:type="spellStart"/>
      <w:r w:rsidRPr="000C36FE">
        <w:rPr>
          <w:rFonts w:ascii="IBM Plex Sans" w:hAnsi="IBM Plex Sans"/>
          <w:b/>
          <w:bCs/>
          <w:sz w:val="20"/>
          <w:szCs w:val="20"/>
        </w:rPr>
        <w:t>eLink</w:t>
      </w:r>
      <w:proofErr w:type="spellEnd"/>
      <w:r w:rsidRPr="000C36FE">
        <w:rPr>
          <w:rFonts w:ascii="IBM Plex Sans" w:hAnsi="IBM Plex Sans"/>
          <w:b/>
          <w:bCs/>
          <w:sz w:val="20"/>
          <w:szCs w:val="20"/>
        </w:rPr>
        <w:t xml:space="preserve"> blank form</w:t>
      </w:r>
      <w:r w:rsidRPr="000C36FE">
        <w:rPr>
          <w:rFonts w:ascii="IBM Plex Sans" w:hAnsi="IBM Plex Sans"/>
          <w:sz w:val="20"/>
          <w:szCs w:val="20"/>
        </w:rPr>
        <w:t>. See Figure 6-3.</w:t>
      </w:r>
    </w:p>
    <w:p w14:paraId="47D50ACD" w14:textId="77777777" w:rsidR="000C36FE" w:rsidRPr="000C36FE" w:rsidRDefault="000C36FE" w:rsidP="006229BE">
      <w:pPr>
        <w:pStyle w:val="Text"/>
        <w:numPr>
          <w:ilvl w:val="0"/>
          <w:numId w:val="121"/>
        </w:numPr>
        <w:spacing w:before="0" w:beforeAutospacing="0" w:after="240" w:afterAutospacing="0"/>
        <w:contextualSpacing w:val="0"/>
        <w:rPr>
          <w:rFonts w:ascii="IBM Plex Sans" w:hAnsi="IBM Plex Sans"/>
          <w:sz w:val="20"/>
          <w:szCs w:val="20"/>
        </w:rPr>
      </w:pPr>
      <w:r w:rsidRPr="000C36FE">
        <w:rPr>
          <w:rFonts w:ascii="IBM Plex Sans" w:hAnsi="IBM Plex Sans"/>
          <w:sz w:val="20"/>
          <w:szCs w:val="20"/>
        </w:rPr>
        <w:t xml:space="preserve">Address the </w:t>
      </w:r>
      <w:proofErr w:type="spellStart"/>
      <w:r w:rsidRPr="000C36FE">
        <w:rPr>
          <w:rFonts w:ascii="IBM Plex Sans" w:hAnsi="IBM Plex Sans"/>
          <w:sz w:val="20"/>
          <w:szCs w:val="20"/>
        </w:rPr>
        <w:t>eLink</w:t>
      </w:r>
      <w:proofErr w:type="spellEnd"/>
      <w:r w:rsidRPr="000C36FE">
        <w:rPr>
          <w:rFonts w:ascii="IBM Plex Sans" w:hAnsi="IBM Plex Sans"/>
          <w:sz w:val="20"/>
          <w:szCs w:val="20"/>
        </w:rPr>
        <w:t xml:space="preserve"> as follows:</w:t>
      </w:r>
    </w:p>
    <w:tbl>
      <w:tblPr>
        <w:tblW w:w="0" w:type="auto"/>
        <w:jc w:val="center"/>
        <w:tblBorders>
          <w:top w:val="single" w:sz="8" w:space="0" w:color="4F81BD"/>
          <w:left w:val="single" w:sz="8" w:space="0" w:color="4F81BD"/>
          <w:bottom w:val="single" w:sz="8" w:space="0" w:color="4F81BD"/>
          <w:right w:val="single" w:sz="8" w:space="0" w:color="4F81BD"/>
        </w:tblBorders>
        <w:tblLook w:val="04A0" w:firstRow="1" w:lastRow="0" w:firstColumn="1" w:lastColumn="0" w:noHBand="0" w:noVBand="1"/>
      </w:tblPr>
      <w:tblGrid>
        <w:gridCol w:w="3333"/>
        <w:gridCol w:w="5445"/>
      </w:tblGrid>
      <w:tr w:rsidR="000C36FE" w:rsidRPr="004D613B" w14:paraId="135C70E7" w14:textId="77777777" w:rsidTr="000C36FE">
        <w:trPr>
          <w:trHeight w:val="203"/>
          <w:jc w:val="center"/>
        </w:trPr>
        <w:tc>
          <w:tcPr>
            <w:tcW w:w="3333" w:type="dxa"/>
            <w:shd w:val="clear" w:color="auto" w:fill="4F81BD"/>
            <w:vAlign w:val="center"/>
          </w:tcPr>
          <w:p w14:paraId="530C25C6" w14:textId="77777777" w:rsidR="000C36FE" w:rsidRPr="000C36FE" w:rsidRDefault="000C36FE" w:rsidP="000C36FE">
            <w:pPr>
              <w:pStyle w:val="Text"/>
              <w:spacing w:line="360" w:lineRule="auto"/>
              <w:ind w:left="0"/>
              <w:jc w:val="center"/>
              <w:rPr>
                <w:rFonts w:ascii="IBM Plex Sans" w:hAnsi="IBM Plex Sans"/>
                <w:b/>
                <w:bCs/>
                <w:color w:val="FFFFFF"/>
                <w:sz w:val="20"/>
                <w:szCs w:val="20"/>
              </w:rPr>
            </w:pPr>
            <w:r w:rsidRPr="000C36FE">
              <w:rPr>
                <w:rFonts w:ascii="IBM Plex Sans" w:hAnsi="IBM Plex Sans"/>
                <w:b/>
                <w:bCs/>
                <w:color w:val="FFFFFF"/>
                <w:sz w:val="20"/>
                <w:szCs w:val="20"/>
              </w:rPr>
              <w:t>If receipt is a …</w:t>
            </w:r>
          </w:p>
        </w:tc>
        <w:tc>
          <w:tcPr>
            <w:tcW w:w="5445" w:type="dxa"/>
            <w:shd w:val="clear" w:color="auto" w:fill="4F81BD"/>
            <w:vAlign w:val="center"/>
          </w:tcPr>
          <w:p w14:paraId="14120BD4" w14:textId="77777777" w:rsidR="000C36FE" w:rsidRPr="000C36FE" w:rsidRDefault="000C36FE" w:rsidP="000C36FE">
            <w:pPr>
              <w:pStyle w:val="Text"/>
              <w:spacing w:line="360" w:lineRule="auto"/>
              <w:ind w:left="0"/>
              <w:jc w:val="center"/>
              <w:rPr>
                <w:rFonts w:ascii="IBM Plex Sans" w:hAnsi="IBM Plex Sans"/>
                <w:b/>
                <w:bCs/>
                <w:color w:val="FFFFFF"/>
                <w:sz w:val="20"/>
                <w:szCs w:val="20"/>
              </w:rPr>
            </w:pPr>
            <w:r w:rsidRPr="000C36FE">
              <w:rPr>
                <w:rFonts w:ascii="IBM Plex Sans" w:hAnsi="IBM Plex Sans"/>
                <w:b/>
                <w:bCs/>
                <w:color w:val="FFFFFF"/>
                <w:sz w:val="20"/>
                <w:szCs w:val="20"/>
              </w:rPr>
              <w:t>Then</w:t>
            </w:r>
          </w:p>
        </w:tc>
      </w:tr>
      <w:tr w:rsidR="000C36FE" w:rsidRPr="004D613B" w14:paraId="36F46F38" w14:textId="77777777" w:rsidTr="000C36FE">
        <w:trPr>
          <w:trHeight w:val="399"/>
          <w:jc w:val="center"/>
        </w:trPr>
        <w:tc>
          <w:tcPr>
            <w:tcW w:w="3333" w:type="dxa"/>
            <w:tcBorders>
              <w:top w:val="single" w:sz="8" w:space="0" w:color="4F81BD"/>
              <w:left w:val="single" w:sz="8" w:space="0" w:color="4F81BD"/>
              <w:bottom w:val="single" w:sz="8" w:space="0" w:color="4F81BD"/>
            </w:tcBorders>
          </w:tcPr>
          <w:p w14:paraId="5C63F9D3" w14:textId="77777777" w:rsidR="000C36FE" w:rsidRPr="000C36FE" w:rsidRDefault="000C36FE" w:rsidP="000C36FE">
            <w:pPr>
              <w:pStyle w:val="Text"/>
              <w:spacing w:line="360" w:lineRule="auto"/>
              <w:ind w:left="0"/>
              <w:rPr>
                <w:rFonts w:ascii="IBM Plex Sans" w:hAnsi="IBM Plex Sans"/>
                <w:b/>
                <w:bCs/>
                <w:sz w:val="20"/>
                <w:szCs w:val="20"/>
              </w:rPr>
            </w:pPr>
            <w:r w:rsidRPr="000C36FE">
              <w:rPr>
                <w:rFonts w:ascii="IBM Plex Sans" w:hAnsi="IBM Plex Sans"/>
                <w:b/>
                <w:bCs/>
                <w:sz w:val="20"/>
                <w:szCs w:val="20"/>
              </w:rPr>
              <w:t xml:space="preserve">User of BrassRing </w:t>
            </w:r>
          </w:p>
        </w:tc>
        <w:tc>
          <w:tcPr>
            <w:tcW w:w="5445" w:type="dxa"/>
            <w:tcBorders>
              <w:top w:val="single" w:sz="8" w:space="0" w:color="4F81BD"/>
              <w:bottom w:val="single" w:sz="8" w:space="0" w:color="4F81BD"/>
              <w:right w:val="single" w:sz="8" w:space="0" w:color="4F81BD"/>
            </w:tcBorders>
          </w:tcPr>
          <w:p w14:paraId="0273FE6E" w14:textId="77777777" w:rsidR="000C36FE" w:rsidRPr="000C36FE" w:rsidRDefault="000C36FE" w:rsidP="000C36FE">
            <w:pPr>
              <w:pStyle w:val="Text"/>
              <w:spacing w:line="360" w:lineRule="auto"/>
              <w:ind w:left="0"/>
              <w:rPr>
                <w:rFonts w:ascii="IBM Plex Sans" w:hAnsi="IBM Plex Sans"/>
                <w:sz w:val="20"/>
                <w:szCs w:val="20"/>
              </w:rPr>
            </w:pPr>
            <w:r w:rsidRPr="000C36FE">
              <w:rPr>
                <w:rFonts w:ascii="IBM Plex Sans" w:hAnsi="IBM Plex Sans"/>
                <w:sz w:val="20"/>
                <w:szCs w:val="20"/>
              </w:rPr>
              <w:t xml:space="preserve">Select the name from the </w:t>
            </w:r>
            <w:r w:rsidRPr="000C36FE">
              <w:rPr>
                <w:rFonts w:ascii="IBM Plex Sans" w:hAnsi="IBM Plex Sans"/>
                <w:b/>
                <w:bCs/>
                <w:sz w:val="20"/>
                <w:szCs w:val="20"/>
              </w:rPr>
              <w:t>System users</w:t>
            </w:r>
            <w:r w:rsidRPr="000C36FE">
              <w:rPr>
                <w:rFonts w:ascii="IBM Plex Sans" w:hAnsi="IBM Plex Sans"/>
                <w:sz w:val="20"/>
                <w:szCs w:val="20"/>
              </w:rPr>
              <w:t xml:space="preserve"> list.</w:t>
            </w:r>
          </w:p>
        </w:tc>
      </w:tr>
      <w:tr w:rsidR="000C36FE" w:rsidRPr="004D613B" w14:paraId="61B77E41" w14:textId="77777777" w:rsidTr="000C36FE">
        <w:trPr>
          <w:trHeight w:val="602"/>
          <w:jc w:val="center"/>
        </w:trPr>
        <w:tc>
          <w:tcPr>
            <w:tcW w:w="3333" w:type="dxa"/>
          </w:tcPr>
          <w:p w14:paraId="5A5B8618" w14:textId="77777777" w:rsidR="000C36FE" w:rsidRPr="000C36FE" w:rsidRDefault="000C36FE" w:rsidP="000C36FE">
            <w:pPr>
              <w:pStyle w:val="Text"/>
              <w:spacing w:line="360" w:lineRule="auto"/>
              <w:ind w:left="0"/>
              <w:rPr>
                <w:rFonts w:ascii="IBM Plex Sans" w:hAnsi="IBM Plex Sans"/>
                <w:b/>
                <w:bCs/>
                <w:sz w:val="20"/>
                <w:szCs w:val="20"/>
              </w:rPr>
            </w:pPr>
            <w:r w:rsidRPr="000C36FE">
              <w:rPr>
                <w:rFonts w:ascii="IBM Plex Sans" w:hAnsi="IBM Plex Sans"/>
                <w:b/>
                <w:bCs/>
                <w:sz w:val="20"/>
                <w:szCs w:val="20"/>
              </w:rPr>
              <w:t xml:space="preserve">Not a User of BrassRing </w:t>
            </w:r>
          </w:p>
        </w:tc>
        <w:tc>
          <w:tcPr>
            <w:tcW w:w="5445" w:type="dxa"/>
          </w:tcPr>
          <w:p w14:paraId="043433E5" w14:textId="77777777" w:rsidR="000C36FE" w:rsidRPr="000C36FE" w:rsidRDefault="000C36FE" w:rsidP="000C36FE">
            <w:pPr>
              <w:pStyle w:val="Text"/>
              <w:spacing w:line="360" w:lineRule="auto"/>
              <w:ind w:left="0"/>
              <w:rPr>
                <w:rFonts w:ascii="IBM Plex Sans" w:hAnsi="IBM Plex Sans"/>
                <w:sz w:val="20"/>
                <w:szCs w:val="20"/>
              </w:rPr>
            </w:pPr>
            <w:r w:rsidRPr="000C36FE">
              <w:rPr>
                <w:rFonts w:ascii="IBM Plex Sans" w:hAnsi="IBM Plex Sans"/>
                <w:sz w:val="20"/>
                <w:szCs w:val="20"/>
              </w:rPr>
              <w:t xml:space="preserve">Type the complete </w:t>
            </w:r>
            <w:r w:rsidR="00CB356D">
              <w:rPr>
                <w:rFonts w:ascii="IBM Plex Sans" w:hAnsi="IBM Plex Sans"/>
                <w:sz w:val="20"/>
                <w:szCs w:val="20"/>
              </w:rPr>
              <w:t>email</w:t>
            </w:r>
            <w:r w:rsidRPr="000C36FE">
              <w:rPr>
                <w:rFonts w:ascii="IBM Plex Sans" w:hAnsi="IBM Plex Sans"/>
                <w:sz w:val="20"/>
                <w:szCs w:val="20"/>
              </w:rPr>
              <w:t xml:space="preserve"> address in the box provided for </w:t>
            </w:r>
            <w:r w:rsidR="00246495">
              <w:rPr>
                <w:rFonts w:ascii="IBM Plex Sans" w:hAnsi="IBM Plex Sans"/>
                <w:b/>
                <w:bCs/>
                <w:sz w:val="20"/>
                <w:szCs w:val="20"/>
              </w:rPr>
              <w:t>email</w:t>
            </w:r>
            <w:r w:rsidRPr="000C36FE">
              <w:rPr>
                <w:rFonts w:ascii="IBM Plex Sans" w:hAnsi="IBM Plex Sans"/>
                <w:b/>
                <w:bCs/>
                <w:sz w:val="20"/>
                <w:szCs w:val="20"/>
              </w:rPr>
              <w:t xml:space="preserve"> address</w:t>
            </w:r>
            <w:r w:rsidRPr="000C36FE">
              <w:rPr>
                <w:rFonts w:ascii="IBM Plex Sans" w:hAnsi="IBM Plex Sans"/>
                <w:sz w:val="20"/>
                <w:szCs w:val="20"/>
              </w:rPr>
              <w:t>.</w:t>
            </w:r>
          </w:p>
        </w:tc>
      </w:tr>
    </w:tbl>
    <w:p w14:paraId="577367F1" w14:textId="77777777" w:rsidR="00852BCA" w:rsidRDefault="00852BCA" w:rsidP="006229BE">
      <w:pPr>
        <w:pStyle w:val="Text"/>
        <w:numPr>
          <w:ilvl w:val="0"/>
          <w:numId w:val="121"/>
        </w:numPr>
        <w:spacing w:line="360" w:lineRule="auto"/>
        <w:rPr>
          <w:rFonts w:ascii="IBM Plex Sans" w:hAnsi="IBM Plex Sans"/>
          <w:sz w:val="20"/>
          <w:szCs w:val="20"/>
        </w:rPr>
      </w:pPr>
      <w:r w:rsidRPr="00852BCA">
        <w:rPr>
          <w:rFonts w:ascii="IBM Plex Sans" w:hAnsi="IBM Plex Sans"/>
          <w:sz w:val="20"/>
          <w:szCs w:val="20"/>
        </w:rPr>
        <w:t>Type a message to the recipient.</w:t>
      </w:r>
    </w:p>
    <w:p w14:paraId="01676AB6" w14:textId="77777777" w:rsidR="00852BCA" w:rsidRPr="00852BCA" w:rsidRDefault="00852BCA" w:rsidP="006229BE">
      <w:pPr>
        <w:pStyle w:val="Text"/>
        <w:numPr>
          <w:ilvl w:val="0"/>
          <w:numId w:val="121"/>
        </w:numPr>
        <w:spacing w:line="360" w:lineRule="auto"/>
        <w:rPr>
          <w:rFonts w:ascii="IBM Plex Sans" w:hAnsi="IBM Plex Sans"/>
          <w:sz w:val="20"/>
          <w:szCs w:val="20"/>
        </w:rPr>
      </w:pPr>
      <w:r>
        <w:rPr>
          <w:rFonts w:ascii="IBM Plex Sans" w:hAnsi="IBM Plex Sans"/>
          <w:sz w:val="20"/>
          <w:szCs w:val="20"/>
        </w:rPr>
        <w:t xml:space="preserve">Click </w:t>
      </w:r>
      <w:r w:rsidRPr="00852BCA">
        <w:rPr>
          <w:rFonts w:ascii="IBM Plex Sans" w:hAnsi="IBM Plex Sans"/>
          <w:b/>
          <w:bCs/>
          <w:sz w:val="20"/>
          <w:szCs w:val="20"/>
        </w:rPr>
        <w:t>Send</w:t>
      </w:r>
      <w:r w:rsidRPr="00852BCA">
        <w:rPr>
          <w:rFonts w:ascii="IBM Plex Sans" w:hAnsi="IBM Plex Sans"/>
          <w:sz w:val="20"/>
          <w:szCs w:val="20"/>
        </w:rPr>
        <w:t>. A confirmation message appears.</w:t>
      </w:r>
    </w:p>
    <w:p w14:paraId="777579A4" w14:textId="77777777" w:rsidR="00331556" w:rsidRDefault="00331556" w:rsidP="00331556">
      <w:pPr>
        <w:pStyle w:val="Text"/>
        <w:spacing w:line="360" w:lineRule="auto"/>
        <w:rPr>
          <w:rFonts w:ascii="IBM Plex Sans" w:hAnsi="IBM Plex Sans"/>
          <w:sz w:val="20"/>
          <w:szCs w:val="20"/>
        </w:rPr>
      </w:pPr>
    </w:p>
    <w:p w14:paraId="70C88B40" w14:textId="77777777" w:rsidR="00852BCA" w:rsidRPr="00852BCA" w:rsidRDefault="00852BCA" w:rsidP="006229BE">
      <w:pPr>
        <w:pStyle w:val="InfoNotes"/>
        <w:numPr>
          <w:ilvl w:val="0"/>
          <w:numId w:val="122"/>
        </w:numPr>
        <w:rPr>
          <w:rFonts w:ascii="IBM Plex Sans" w:hAnsi="IBM Plex Sans"/>
          <w:bCs/>
        </w:rPr>
      </w:pPr>
      <w:r w:rsidRPr="00852BCA">
        <w:rPr>
          <w:rFonts w:ascii="IBM Plex Sans" w:hAnsi="IBM Plex Sans"/>
        </w:rPr>
        <w:t xml:space="preserve">Completed forms can also be </w:t>
      </w:r>
      <w:proofErr w:type="spellStart"/>
      <w:r w:rsidRPr="00852BCA">
        <w:rPr>
          <w:rFonts w:ascii="IBM Plex Sans" w:hAnsi="IBM Plex Sans"/>
        </w:rPr>
        <w:t>eLinked</w:t>
      </w:r>
      <w:proofErr w:type="spellEnd"/>
      <w:r w:rsidRPr="00852BCA">
        <w:rPr>
          <w:rFonts w:ascii="IBM Plex Sans" w:hAnsi="IBM Plex Sans"/>
        </w:rPr>
        <w:t xml:space="preserve"> to be viewed only. At the top of the Send </w:t>
      </w:r>
      <w:proofErr w:type="spellStart"/>
      <w:r w:rsidRPr="00852BCA">
        <w:rPr>
          <w:rFonts w:ascii="IBM Plex Sans" w:hAnsi="IBM Plex Sans"/>
        </w:rPr>
        <w:t>eLink</w:t>
      </w:r>
      <w:proofErr w:type="spellEnd"/>
      <w:r w:rsidRPr="00852BCA">
        <w:rPr>
          <w:rFonts w:ascii="IBM Plex Sans" w:hAnsi="IBM Plex Sans"/>
        </w:rPr>
        <w:t xml:space="preserve"> window, use the toggle labeled </w:t>
      </w:r>
      <w:proofErr w:type="spellStart"/>
      <w:r w:rsidRPr="00852BCA">
        <w:rPr>
          <w:rFonts w:ascii="IBM Plex Sans" w:hAnsi="IBM Plex Sans"/>
          <w:bCs/>
        </w:rPr>
        <w:t>eLink</w:t>
      </w:r>
      <w:proofErr w:type="spellEnd"/>
      <w:r w:rsidRPr="00852BCA">
        <w:rPr>
          <w:rFonts w:ascii="IBM Plex Sans" w:hAnsi="IBM Plex Sans"/>
          <w:bCs/>
        </w:rPr>
        <w:t xml:space="preserve"> form to:</w:t>
      </w:r>
      <w:r w:rsidRPr="00852BCA">
        <w:rPr>
          <w:rFonts w:ascii="IBM Plex Sans" w:hAnsi="IBM Plex Sans"/>
        </w:rPr>
        <w:t xml:space="preserve"> Select </w:t>
      </w:r>
      <w:r w:rsidRPr="00852BCA">
        <w:rPr>
          <w:rFonts w:ascii="IBM Plex Sans" w:hAnsi="IBM Plex Sans"/>
          <w:bCs/>
        </w:rPr>
        <w:t>View.</w:t>
      </w:r>
    </w:p>
    <w:p w14:paraId="58931999" w14:textId="39CA253F" w:rsidR="00852BCA" w:rsidRPr="00852BCA" w:rsidRDefault="00852BCA" w:rsidP="006229BE">
      <w:pPr>
        <w:pStyle w:val="InfoNotes"/>
        <w:numPr>
          <w:ilvl w:val="0"/>
          <w:numId w:val="122"/>
        </w:numPr>
        <w:rPr>
          <w:rFonts w:ascii="IBM Plex Sans" w:hAnsi="IBM Plex Sans"/>
        </w:rPr>
      </w:pPr>
      <w:r w:rsidRPr="00852BCA">
        <w:rPr>
          <w:rFonts w:ascii="IBM Plex Sans" w:hAnsi="IBM Plex Sans"/>
        </w:rPr>
        <w:t>If applicable, when viewing a list of forms, select the history icon</w:t>
      </w:r>
      <w:r w:rsidR="00C77AA5" w:rsidRPr="00852BCA">
        <w:rPr>
          <w:rFonts w:ascii="IBM Plex Sans" w:hAnsi="IBM Plex Sans"/>
          <w:noProof/>
        </w:rPr>
        <w:drawing>
          <wp:inline distT="0" distB="0" distL="0" distR="0" wp14:anchorId="63229B15" wp14:editId="0631A66C">
            <wp:extent cx="259715" cy="240030"/>
            <wp:effectExtent l="0" t="0" r="0" b="0"/>
            <wp:docPr id="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59715" cy="240030"/>
                    </a:xfrm>
                    <a:prstGeom prst="rect">
                      <a:avLst/>
                    </a:prstGeom>
                    <a:noFill/>
                    <a:ln>
                      <a:noFill/>
                    </a:ln>
                  </pic:spPr>
                </pic:pic>
              </a:graphicData>
            </a:graphic>
          </wp:inline>
        </w:drawing>
      </w:r>
      <w:r w:rsidRPr="00852BCA">
        <w:rPr>
          <w:rFonts w:ascii="IBM Plex Sans" w:hAnsi="IBM Plex Sans"/>
        </w:rPr>
        <w:t xml:space="preserve"> to display a PDF list of versions of the form along with dates and names of users that saved the form.</w:t>
      </w:r>
    </w:p>
    <w:p w14:paraId="1E49EC75" w14:textId="77777777" w:rsidR="00852BCA" w:rsidRPr="00852BCA" w:rsidRDefault="00852BCA" w:rsidP="006229BE">
      <w:pPr>
        <w:pStyle w:val="InfoNotes"/>
        <w:numPr>
          <w:ilvl w:val="0"/>
          <w:numId w:val="122"/>
        </w:numPr>
        <w:rPr>
          <w:rFonts w:ascii="IBM Plex Sans" w:hAnsi="IBM Plex Sans"/>
        </w:rPr>
      </w:pPr>
      <w:r w:rsidRPr="00852BCA">
        <w:rPr>
          <w:rFonts w:ascii="IBM Plex Sans" w:hAnsi="IBM Plex Sans"/>
        </w:rPr>
        <w:t xml:space="preserve">Your company </w:t>
      </w:r>
      <w:r w:rsidR="00825814">
        <w:rPr>
          <w:rFonts w:ascii="IBM Plex Sans" w:hAnsi="IBM Plex Sans"/>
        </w:rPr>
        <w:t>might</w:t>
      </w:r>
      <w:r w:rsidRPr="00852BCA">
        <w:rPr>
          <w:rFonts w:ascii="IBM Plex Sans" w:hAnsi="IBM Plex Sans"/>
        </w:rPr>
        <w:t xml:space="preserve"> have opted to use </w:t>
      </w:r>
      <w:proofErr w:type="spellStart"/>
      <w:r w:rsidRPr="00852BCA">
        <w:rPr>
          <w:rFonts w:ascii="IBM Plex Sans" w:hAnsi="IBM Plex Sans"/>
        </w:rPr>
        <w:t>eLink</w:t>
      </w:r>
      <w:proofErr w:type="spellEnd"/>
      <w:r w:rsidRPr="00852BCA">
        <w:rPr>
          <w:rFonts w:ascii="IBM Plex Sans" w:hAnsi="IBM Plex Sans"/>
        </w:rPr>
        <w:t xml:space="preserve"> Form </w:t>
      </w:r>
      <w:proofErr w:type="gramStart"/>
      <w:r w:rsidRPr="00852BCA">
        <w:rPr>
          <w:rFonts w:ascii="IBM Plex Sans" w:hAnsi="IBM Plex Sans"/>
        </w:rPr>
        <w:t>Approval</w:t>
      </w:r>
      <w:proofErr w:type="gramEnd"/>
      <w:r w:rsidRPr="00852BCA">
        <w:rPr>
          <w:rFonts w:ascii="IBM Plex Sans" w:hAnsi="IBM Plex Sans"/>
        </w:rPr>
        <w:t xml:space="preserve"> which allows you to route completed forms for approval. Requests for approval are sent to all recipients simultaneously </w:t>
      </w:r>
      <w:r w:rsidR="000D19C8">
        <w:rPr>
          <w:rFonts w:ascii="IBM Plex Sans" w:hAnsi="IBM Plex Sans"/>
        </w:rPr>
        <w:t>by using</w:t>
      </w:r>
      <w:r w:rsidRPr="00852BCA">
        <w:rPr>
          <w:rFonts w:ascii="IBM Plex Sans" w:hAnsi="IBM Plex Sans"/>
        </w:rPr>
        <w:t xml:space="preserve"> </w:t>
      </w:r>
      <w:proofErr w:type="spellStart"/>
      <w:r w:rsidRPr="00852BCA">
        <w:rPr>
          <w:rFonts w:ascii="IBM Plex Sans" w:hAnsi="IBM Plex Sans"/>
        </w:rPr>
        <w:t>eLink</w:t>
      </w:r>
      <w:proofErr w:type="spellEnd"/>
      <w:r w:rsidRPr="00852BCA">
        <w:rPr>
          <w:rFonts w:ascii="IBM Plex Sans" w:hAnsi="IBM Plex Sans"/>
        </w:rPr>
        <w:t>.</w:t>
      </w:r>
    </w:p>
    <w:p w14:paraId="1501113C" w14:textId="77777777" w:rsidR="00852BCA" w:rsidRDefault="00852BCA" w:rsidP="00331556">
      <w:pPr>
        <w:pStyle w:val="Text"/>
        <w:spacing w:line="360" w:lineRule="auto"/>
        <w:rPr>
          <w:rFonts w:ascii="IBM Plex Sans" w:hAnsi="IBM Plex Sans"/>
          <w:sz w:val="20"/>
          <w:szCs w:val="20"/>
        </w:rPr>
      </w:pPr>
    </w:p>
    <w:p w14:paraId="64FEDE45" w14:textId="77777777" w:rsidR="00037516" w:rsidRPr="00B9010F" w:rsidRDefault="00037516" w:rsidP="00037516">
      <w:pPr>
        <w:pStyle w:val="Heading2"/>
        <w:rPr>
          <w:rFonts w:ascii="IBM Plex Sans" w:hAnsi="IBM Plex Sans"/>
        </w:rPr>
      </w:pPr>
      <w:bookmarkStart w:id="87" w:name="_Toc35503824"/>
      <w:proofErr w:type="spellStart"/>
      <w:r>
        <w:rPr>
          <w:rFonts w:ascii="IBM Plex Sans" w:hAnsi="IBM Plex Sans"/>
        </w:rPr>
        <w:t>eLinking</w:t>
      </w:r>
      <w:proofErr w:type="spellEnd"/>
      <w:r>
        <w:rPr>
          <w:rFonts w:ascii="IBM Plex Sans" w:hAnsi="IBM Plex Sans"/>
        </w:rPr>
        <w:t xml:space="preserve"> Candidates</w:t>
      </w:r>
      <w:bookmarkEnd w:id="87"/>
    </w:p>
    <w:p w14:paraId="20A1F51B" w14:textId="77777777" w:rsidR="00037516" w:rsidRDefault="00037516" w:rsidP="0008065C">
      <w:pPr>
        <w:pStyle w:val="Text"/>
        <w:ind w:left="288"/>
        <w:rPr>
          <w:rFonts w:ascii="IBM Plex Sans" w:hAnsi="IBM Plex Sans"/>
          <w:sz w:val="20"/>
          <w:szCs w:val="20"/>
        </w:rPr>
      </w:pPr>
      <w:r w:rsidRPr="00037516">
        <w:rPr>
          <w:rFonts w:ascii="IBM Plex Sans" w:hAnsi="IBM Plex Sans"/>
          <w:sz w:val="20"/>
          <w:szCs w:val="20"/>
        </w:rPr>
        <w:t xml:space="preserve">Another step in the tracking process facilitated by </w:t>
      </w:r>
      <w:r w:rsidRPr="00037516">
        <w:rPr>
          <w:rFonts w:ascii="IBM Plex Sans" w:hAnsi="IBM Plex Sans"/>
          <w:i/>
          <w:sz w:val="20"/>
          <w:szCs w:val="20"/>
        </w:rPr>
        <w:t xml:space="preserve">BrassRing </w:t>
      </w:r>
      <w:r w:rsidRPr="00037516">
        <w:rPr>
          <w:rFonts w:ascii="IBM Plex Sans" w:hAnsi="IBM Plex Sans"/>
          <w:sz w:val="20"/>
          <w:szCs w:val="20"/>
        </w:rPr>
        <w:t xml:space="preserve">is getting information about screened candidates quickly without having to rely on getting paper documents into the hands of hiring managers for their review and comment. We accomplish this within </w:t>
      </w:r>
      <w:r w:rsidRPr="00037516">
        <w:rPr>
          <w:rFonts w:ascii="IBM Plex Sans" w:hAnsi="IBM Plex Sans"/>
          <w:i/>
          <w:iCs/>
          <w:sz w:val="20"/>
          <w:szCs w:val="20"/>
        </w:rPr>
        <w:t xml:space="preserve">BrassRing </w:t>
      </w:r>
      <w:r w:rsidRPr="00037516">
        <w:rPr>
          <w:rFonts w:ascii="IBM Plex Sans" w:hAnsi="IBM Plex Sans"/>
          <w:sz w:val="20"/>
          <w:szCs w:val="20"/>
        </w:rPr>
        <w:t xml:space="preserve">by using </w:t>
      </w:r>
      <w:proofErr w:type="spellStart"/>
      <w:r w:rsidRPr="00037516">
        <w:rPr>
          <w:rFonts w:ascii="IBM Plex Sans" w:hAnsi="IBM Plex Sans"/>
          <w:sz w:val="20"/>
          <w:szCs w:val="20"/>
        </w:rPr>
        <w:t>eLinks</w:t>
      </w:r>
      <w:proofErr w:type="spellEnd"/>
      <w:r w:rsidRPr="00037516">
        <w:rPr>
          <w:rFonts w:ascii="IBM Plex Sans" w:hAnsi="IBM Plex Sans"/>
          <w:sz w:val="20"/>
          <w:szCs w:val="20"/>
        </w:rPr>
        <w:t>.</w:t>
      </w:r>
    </w:p>
    <w:p w14:paraId="0044BFD7" w14:textId="77777777" w:rsidR="00037516" w:rsidRDefault="00037516" w:rsidP="00037516">
      <w:pPr>
        <w:pStyle w:val="Text"/>
        <w:rPr>
          <w:rFonts w:ascii="IBM Plex Sans" w:hAnsi="IBM Plex Sans"/>
          <w:sz w:val="20"/>
          <w:szCs w:val="20"/>
        </w:rPr>
      </w:pPr>
    </w:p>
    <w:p w14:paraId="688042F7" w14:textId="77777777" w:rsidR="00037516" w:rsidRDefault="00037516" w:rsidP="000C3219">
      <w:pPr>
        <w:pStyle w:val="Heading3"/>
      </w:pPr>
      <w:bookmarkStart w:id="88" w:name="_Toc35503825"/>
      <w:r>
        <w:t xml:space="preserve">What is an </w:t>
      </w:r>
      <w:proofErr w:type="spellStart"/>
      <w:r>
        <w:t>eLink</w:t>
      </w:r>
      <w:proofErr w:type="spellEnd"/>
      <w:r>
        <w:t>?</w:t>
      </w:r>
      <w:bookmarkEnd w:id="88"/>
      <w:r>
        <w:t xml:space="preserve"> </w:t>
      </w:r>
    </w:p>
    <w:p w14:paraId="1B95EFDA" w14:textId="77777777" w:rsidR="00037516" w:rsidRPr="00037516" w:rsidRDefault="00037516" w:rsidP="00037516">
      <w:pPr>
        <w:pStyle w:val="Text"/>
        <w:ind w:left="1080"/>
        <w:rPr>
          <w:rFonts w:ascii="IBM Plex Sans" w:hAnsi="IBM Plex Sans"/>
          <w:sz w:val="20"/>
          <w:szCs w:val="20"/>
        </w:rPr>
      </w:pPr>
      <w:r w:rsidRPr="00037516">
        <w:rPr>
          <w:rFonts w:ascii="IBM Plex Sans" w:hAnsi="IBM Plex Sans"/>
          <w:sz w:val="20"/>
          <w:szCs w:val="20"/>
        </w:rPr>
        <w:t xml:space="preserve">You can use </w:t>
      </w:r>
      <w:proofErr w:type="spellStart"/>
      <w:r w:rsidRPr="00037516">
        <w:rPr>
          <w:rFonts w:ascii="IBM Plex Sans" w:hAnsi="IBM Plex Sans"/>
          <w:sz w:val="20"/>
          <w:szCs w:val="20"/>
        </w:rPr>
        <w:t>eLinks</w:t>
      </w:r>
      <w:proofErr w:type="spellEnd"/>
      <w:r w:rsidRPr="00037516">
        <w:rPr>
          <w:rFonts w:ascii="IBM Plex Sans" w:hAnsi="IBM Plex Sans"/>
          <w:sz w:val="20"/>
          <w:szCs w:val="20"/>
        </w:rPr>
        <w:t xml:space="preserve"> to send </w:t>
      </w:r>
      <w:r w:rsidR="00A531F2">
        <w:rPr>
          <w:rFonts w:ascii="IBM Plex Sans" w:hAnsi="IBM Plex Sans"/>
          <w:sz w:val="20"/>
          <w:szCs w:val="20"/>
        </w:rPr>
        <w:t>resumes or CVs</w:t>
      </w:r>
      <w:r w:rsidRPr="00037516">
        <w:rPr>
          <w:rFonts w:ascii="IBM Plex Sans" w:hAnsi="IBM Plex Sans"/>
          <w:sz w:val="20"/>
          <w:szCs w:val="20"/>
        </w:rPr>
        <w:t xml:space="preserve"> </w:t>
      </w:r>
      <w:r w:rsidR="00A531F2">
        <w:rPr>
          <w:rFonts w:ascii="IBM Plex Sans" w:hAnsi="IBM Plex Sans"/>
          <w:sz w:val="20"/>
          <w:szCs w:val="20"/>
        </w:rPr>
        <w:t>and</w:t>
      </w:r>
      <w:r w:rsidRPr="00037516">
        <w:rPr>
          <w:rFonts w:ascii="IBM Plex Sans" w:hAnsi="IBM Plex Sans"/>
          <w:sz w:val="20"/>
          <w:szCs w:val="20"/>
        </w:rPr>
        <w:t xml:space="preserve"> forms to </w:t>
      </w:r>
      <w:proofErr w:type="gramStart"/>
      <w:r w:rsidRPr="00037516">
        <w:rPr>
          <w:rFonts w:ascii="IBM Plex Sans" w:hAnsi="IBM Plex Sans"/>
          <w:sz w:val="20"/>
          <w:szCs w:val="20"/>
        </w:rPr>
        <w:t>hiring</w:t>
      </w:r>
      <w:proofErr w:type="gramEnd"/>
      <w:r w:rsidRPr="00037516">
        <w:rPr>
          <w:rFonts w:ascii="IBM Plex Sans" w:hAnsi="IBM Plex Sans"/>
          <w:sz w:val="20"/>
          <w:szCs w:val="20"/>
        </w:rPr>
        <w:t xml:space="preserve"> managers </w:t>
      </w:r>
      <w:r w:rsidR="000D19C8">
        <w:rPr>
          <w:rFonts w:ascii="IBM Plex Sans" w:hAnsi="IBM Plex Sans"/>
          <w:sz w:val="20"/>
          <w:szCs w:val="20"/>
        </w:rPr>
        <w:t>by using</w:t>
      </w:r>
      <w:r w:rsidRPr="00037516">
        <w:rPr>
          <w:rFonts w:ascii="IBM Plex Sans" w:hAnsi="IBM Plex Sans"/>
          <w:sz w:val="20"/>
          <w:szCs w:val="20"/>
        </w:rPr>
        <w:t xml:space="preserve"> </w:t>
      </w:r>
      <w:r w:rsidR="00CB356D">
        <w:rPr>
          <w:rFonts w:ascii="IBM Plex Sans" w:hAnsi="IBM Plex Sans"/>
          <w:sz w:val="20"/>
          <w:szCs w:val="20"/>
        </w:rPr>
        <w:t>email</w:t>
      </w:r>
      <w:r w:rsidRPr="00037516">
        <w:rPr>
          <w:rFonts w:ascii="IBM Plex Sans" w:hAnsi="IBM Plex Sans"/>
          <w:sz w:val="20"/>
          <w:szCs w:val="20"/>
        </w:rPr>
        <w:t xml:space="preserve">. Without logging on to </w:t>
      </w:r>
      <w:r w:rsidRPr="00037516">
        <w:rPr>
          <w:rFonts w:ascii="IBM Plex Sans" w:hAnsi="IBM Plex Sans"/>
          <w:i/>
          <w:iCs/>
          <w:sz w:val="20"/>
          <w:szCs w:val="20"/>
        </w:rPr>
        <w:t>BrassRing</w:t>
      </w:r>
      <w:r w:rsidRPr="00037516">
        <w:rPr>
          <w:rFonts w:ascii="IBM Plex Sans" w:hAnsi="IBM Plex Sans"/>
          <w:i/>
          <w:sz w:val="20"/>
          <w:szCs w:val="20"/>
        </w:rPr>
        <w:t xml:space="preserve">, </w:t>
      </w:r>
      <w:r w:rsidRPr="00037516">
        <w:rPr>
          <w:rFonts w:ascii="IBM Plex Sans" w:hAnsi="IBM Plex Sans"/>
          <w:sz w:val="20"/>
          <w:szCs w:val="20"/>
        </w:rPr>
        <w:t xml:space="preserve">hiring managers </w:t>
      </w:r>
      <w:r w:rsidR="002F7CD1">
        <w:rPr>
          <w:rFonts w:ascii="IBM Plex Sans" w:hAnsi="IBM Plex Sans"/>
          <w:sz w:val="20"/>
          <w:szCs w:val="20"/>
        </w:rPr>
        <w:t>might</w:t>
      </w:r>
      <w:r w:rsidRPr="00037516">
        <w:rPr>
          <w:rFonts w:ascii="IBM Plex Sans" w:hAnsi="IBM Plex Sans"/>
          <w:sz w:val="20"/>
          <w:szCs w:val="20"/>
        </w:rPr>
        <w:t xml:space="preserve"> perform actions such as:</w:t>
      </w:r>
    </w:p>
    <w:p w14:paraId="621F3232" w14:textId="77777777" w:rsidR="00037516" w:rsidRPr="00037516" w:rsidRDefault="00037516" w:rsidP="00037516">
      <w:pPr>
        <w:pStyle w:val="Text"/>
        <w:rPr>
          <w:rFonts w:ascii="IBM Plex Sans" w:hAnsi="IBM Plex Sans"/>
          <w:sz w:val="20"/>
          <w:szCs w:val="20"/>
        </w:rPr>
      </w:pPr>
    </w:p>
    <w:p w14:paraId="61D58440" w14:textId="77777777" w:rsidR="00037516" w:rsidRPr="00037516" w:rsidRDefault="00037516" w:rsidP="006229BE">
      <w:pPr>
        <w:pStyle w:val="Text"/>
        <w:numPr>
          <w:ilvl w:val="0"/>
          <w:numId w:val="123"/>
        </w:numPr>
        <w:spacing w:line="360" w:lineRule="auto"/>
        <w:rPr>
          <w:rFonts w:ascii="IBM Plex Sans" w:hAnsi="IBM Plex Sans"/>
          <w:sz w:val="20"/>
          <w:szCs w:val="20"/>
        </w:rPr>
      </w:pPr>
      <w:r w:rsidRPr="00037516">
        <w:rPr>
          <w:rFonts w:ascii="IBM Plex Sans" w:hAnsi="IBM Plex Sans"/>
          <w:sz w:val="20"/>
          <w:szCs w:val="20"/>
        </w:rPr>
        <w:t xml:space="preserve">View </w:t>
      </w:r>
      <w:r w:rsidR="00A531F2">
        <w:rPr>
          <w:rFonts w:ascii="IBM Plex Sans" w:hAnsi="IBM Plex Sans"/>
          <w:sz w:val="20"/>
          <w:szCs w:val="20"/>
        </w:rPr>
        <w:t>resumes or CVs</w:t>
      </w:r>
      <w:r w:rsidRPr="00037516">
        <w:rPr>
          <w:rFonts w:ascii="IBM Plex Sans" w:hAnsi="IBM Plex Sans"/>
          <w:sz w:val="20"/>
          <w:szCs w:val="20"/>
        </w:rPr>
        <w:t xml:space="preserve"> sent to them.</w:t>
      </w:r>
    </w:p>
    <w:p w14:paraId="573F6E27" w14:textId="77777777" w:rsidR="00037516" w:rsidRPr="00037516" w:rsidRDefault="00037516" w:rsidP="006229BE">
      <w:pPr>
        <w:pStyle w:val="Text"/>
        <w:numPr>
          <w:ilvl w:val="0"/>
          <w:numId w:val="123"/>
        </w:numPr>
        <w:spacing w:line="360" w:lineRule="auto"/>
        <w:rPr>
          <w:rFonts w:ascii="IBM Plex Sans" w:hAnsi="IBM Plex Sans"/>
          <w:sz w:val="20"/>
          <w:szCs w:val="20"/>
        </w:rPr>
      </w:pPr>
      <w:r w:rsidRPr="00037516">
        <w:rPr>
          <w:rFonts w:ascii="IBM Plex Sans" w:hAnsi="IBM Plex Sans"/>
          <w:sz w:val="20"/>
          <w:szCs w:val="20"/>
        </w:rPr>
        <w:t>Complete a blank form that was sent to them.</w:t>
      </w:r>
    </w:p>
    <w:p w14:paraId="3771C561" w14:textId="77777777" w:rsidR="00037516" w:rsidRPr="00037516" w:rsidRDefault="00037516" w:rsidP="006229BE">
      <w:pPr>
        <w:pStyle w:val="Text"/>
        <w:numPr>
          <w:ilvl w:val="0"/>
          <w:numId w:val="123"/>
        </w:numPr>
        <w:spacing w:line="360" w:lineRule="auto"/>
        <w:rPr>
          <w:rFonts w:ascii="IBM Plex Sans" w:hAnsi="IBM Plex Sans"/>
          <w:sz w:val="20"/>
          <w:szCs w:val="20"/>
        </w:rPr>
      </w:pPr>
      <w:r w:rsidRPr="00037516">
        <w:rPr>
          <w:rFonts w:ascii="IBM Plex Sans" w:hAnsi="IBM Plex Sans"/>
          <w:sz w:val="20"/>
          <w:szCs w:val="20"/>
        </w:rPr>
        <w:t>Review an already completed form that was sent to them.</w:t>
      </w:r>
    </w:p>
    <w:p w14:paraId="22ADF3B4" w14:textId="77777777" w:rsidR="00037516" w:rsidRPr="00037516" w:rsidRDefault="00037516" w:rsidP="006229BE">
      <w:pPr>
        <w:pStyle w:val="Text"/>
        <w:numPr>
          <w:ilvl w:val="0"/>
          <w:numId w:val="123"/>
        </w:numPr>
        <w:spacing w:line="360" w:lineRule="auto"/>
        <w:rPr>
          <w:rFonts w:ascii="IBM Plex Sans" w:hAnsi="IBM Plex Sans"/>
          <w:sz w:val="20"/>
          <w:szCs w:val="20"/>
        </w:rPr>
      </w:pPr>
      <w:r w:rsidRPr="00037516">
        <w:rPr>
          <w:rFonts w:ascii="IBM Plex Sans" w:hAnsi="IBM Plex Sans"/>
          <w:sz w:val="20"/>
          <w:szCs w:val="20"/>
        </w:rPr>
        <w:t xml:space="preserve">Send comments back to the sender </w:t>
      </w:r>
      <w:r w:rsidR="000D19C8">
        <w:rPr>
          <w:rFonts w:ascii="IBM Plex Sans" w:hAnsi="IBM Plex Sans"/>
          <w:sz w:val="20"/>
          <w:szCs w:val="20"/>
        </w:rPr>
        <w:t>by using</w:t>
      </w:r>
      <w:r w:rsidRPr="00037516">
        <w:rPr>
          <w:rFonts w:ascii="IBM Plex Sans" w:hAnsi="IBM Plex Sans"/>
          <w:sz w:val="20"/>
          <w:szCs w:val="20"/>
        </w:rPr>
        <w:t xml:space="preserve"> </w:t>
      </w:r>
      <w:r w:rsidR="00CB356D">
        <w:rPr>
          <w:rFonts w:ascii="IBM Plex Sans" w:hAnsi="IBM Plex Sans"/>
          <w:sz w:val="20"/>
          <w:szCs w:val="20"/>
        </w:rPr>
        <w:t>email</w:t>
      </w:r>
      <w:r w:rsidRPr="00037516">
        <w:rPr>
          <w:rFonts w:ascii="IBM Plex Sans" w:hAnsi="IBM Plex Sans"/>
          <w:sz w:val="20"/>
          <w:szCs w:val="20"/>
        </w:rPr>
        <w:t>.</w:t>
      </w:r>
    </w:p>
    <w:p w14:paraId="066B1597" w14:textId="77777777" w:rsidR="00037516" w:rsidRPr="00037516" w:rsidRDefault="00037516" w:rsidP="006229BE">
      <w:pPr>
        <w:pStyle w:val="Text"/>
        <w:numPr>
          <w:ilvl w:val="0"/>
          <w:numId w:val="123"/>
        </w:numPr>
        <w:rPr>
          <w:rFonts w:ascii="IBM Plex Sans" w:hAnsi="IBM Plex Sans"/>
          <w:sz w:val="20"/>
          <w:szCs w:val="20"/>
        </w:rPr>
      </w:pPr>
      <w:r w:rsidRPr="00037516">
        <w:rPr>
          <w:rFonts w:ascii="IBM Plex Sans" w:hAnsi="IBM Plex Sans"/>
          <w:sz w:val="20"/>
          <w:szCs w:val="20"/>
        </w:rPr>
        <w:lastRenderedPageBreak/>
        <w:t xml:space="preserve">Review any file attachments that </w:t>
      </w:r>
      <w:r w:rsidR="00825814">
        <w:rPr>
          <w:rFonts w:ascii="IBM Plex Sans" w:hAnsi="IBM Plex Sans"/>
          <w:sz w:val="20"/>
          <w:szCs w:val="20"/>
        </w:rPr>
        <w:t>might</w:t>
      </w:r>
      <w:r w:rsidRPr="00037516">
        <w:rPr>
          <w:rFonts w:ascii="IBM Plex Sans" w:hAnsi="IBM Plex Sans"/>
          <w:sz w:val="20"/>
          <w:szCs w:val="20"/>
        </w:rPr>
        <w:t xml:space="preserve"> have been included, such as the PDF of the candidate’s </w:t>
      </w:r>
      <w:r w:rsidR="00A531F2">
        <w:rPr>
          <w:rFonts w:ascii="IBM Plex Sans" w:hAnsi="IBM Plex Sans"/>
          <w:sz w:val="20"/>
          <w:szCs w:val="20"/>
        </w:rPr>
        <w:t>resume or CV</w:t>
      </w:r>
      <w:r w:rsidRPr="00037516">
        <w:rPr>
          <w:rFonts w:ascii="IBM Plex Sans" w:hAnsi="IBM Plex Sans"/>
          <w:sz w:val="20"/>
          <w:szCs w:val="20"/>
        </w:rPr>
        <w:t>.</w:t>
      </w:r>
    </w:p>
    <w:p w14:paraId="5527E31F" w14:textId="77777777" w:rsidR="00037516" w:rsidRPr="00037516" w:rsidRDefault="00037516" w:rsidP="006229BE">
      <w:pPr>
        <w:pStyle w:val="Text"/>
        <w:numPr>
          <w:ilvl w:val="0"/>
          <w:numId w:val="123"/>
        </w:numPr>
        <w:rPr>
          <w:rFonts w:ascii="IBM Plex Sans" w:hAnsi="IBM Plex Sans"/>
          <w:sz w:val="20"/>
          <w:szCs w:val="20"/>
        </w:rPr>
      </w:pPr>
      <w:r w:rsidRPr="00037516">
        <w:rPr>
          <w:rFonts w:ascii="IBM Plex Sans" w:hAnsi="IBM Plex Sans"/>
          <w:sz w:val="20"/>
          <w:szCs w:val="20"/>
        </w:rPr>
        <w:t>Suggest or update the candidate’s next HR Status.</w:t>
      </w:r>
    </w:p>
    <w:p w14:paraId="76410EF9" w14:textId="77777777" w:rsidR="00037516" w:rsidRDefault="00037516" w:rsidP="00037516">
      <w:pPr>
        <w:pStyle w:val="Text"/>
        <w:rPr>
          <w:rFonts w:ascii="IBM Plex Sans" w:hAnsi="IBM Plex Sans"/>
          <w:sz w:val="20"/>
          <w:szCs w:val="20"/>
        </w:rPr>
      </w:pPr>
    </w:p>
    <w:p w14:paraId="38E86A2F" w14:textId="5757374B" w:rsidR="00037516" w:rsidRDefault="00C77AA5" w:rsidP="00037516">
      <w:pPr>
        <w:pStyle w:val="Text"/>
        <w:spacing w:before="0" w:beforeAutospacing="0" w:after="0" w:afterAutospacing="0"/>
        <w:contextualSpacing w:val="0"/>
        <w:jc w:val="center"/>
        <w:rPr>
          <w:noProof/>
        </w:rPr>
      </w:pPr>
      <w:r w:rsidRPr="00667AC3">
        <w:rPr>
          <w:noProof/>
        </w:rPr>
        <w:drawing>
          <wp:inline distT="0" distB="0" distL="0" distR="0" wp14:anchorId="41A4659F" wp14:editId="0A0AB1E4">
            <wp:extent cx="5395595" cy="1471930"/>
            <wp:effectExtent l="19050" t="19050" r="0" b="0"/>
            <wp:docPr id="8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395595" cy="1471930"/>
                    </a:xfrm>
                    <a:prstGeom prst="rect">
                      <a:avLst/>
                    </a:prstGeom>
                    <a:noFill/>
                    <a:ln w="9525" cmpd="sng">
                      <a:solidFill>
                        <a:srgbClr val="4F81BD"/>
                      </a:solidFill>
                      <a:miter lim="800000"/>
                      <a:headEnd/>
                      <a:tailEnd/>
                    </a:ln>
                    <a:effectLst/>
                  </pic:spPr>
                </pic:pic>
              </a:graphicData>
            </a:graphic>
          </wp:inline>
        </w:drawing>
      </w:r>
    </w:p>
    <w:p w14:paraId="473E4D23" w14:textId="77777777" w:rsidR="00037516" w:rsidRPr="00037516" w:rsidRDefault="00037516" w:rsidP="00037516">
      <w:pPr>
        <w:pStyle w:val="Caption"/>
        <w:ind w:firstLine="720"/>
        <w:jc w:val="center"/>
        <w:rPr>
          <w:rFonts w:ascii="IBM Plex Sans" w:hAnsi="IBM Plex Sans"/>
        </w:rPr>
      </w:pPr>
      <w:r w:rsidRPr="00037516">
        <w:rPr>
          <w:rFonts w:ascii="IBM Plex Sans" w:hAnsi="IBM Plex Sans"/>
        </w:rPr>
        <w:t xml:space="preserve">Figure 6- 3: </w:t>
      </w:r>
      <w:proofErr w:type="spellStart"/>
      <w:r w:rsidRPr="00037516">
        <w:rPr>
          <w:rFonts w:ascii="IBM Plex Sans" w:hAnsi="IBM Plex Sans"/>
        </w:rPr>
        <w:t>eLink</w:t>
      </w:r>
      <w:proofErr w:type="spellEnd"/>
      <w:r w:rsidRPr="00037516">
        <w:rPr>
          <w:rFonts w:ascii="IBM Plex Sans" w:hAnsi="IBM Plex Sans"/>
        </w:rPr>
        <w:t xml:space="preserve"> as it appears using </w:t>
      </w:r>
      <w:r w:rsidR="00CB356D">
        <w:rPr>
          <w:rFonts w:ascii="IBM Plex Sans" w:hAnsi="IBM Plex Sans"/>
        </w:rPr>
        <w:t>email</w:t>
      </w:r>
    </w:p>
    <w:p w14:paraId="3C221D2B" w14:textId="77777777" w:rsidR="00037516" w:rsidRPr="004D613B" w:rsidRDefault="00037516" w:rsidP="00037516"/>
    <w:p w14:paraId="03C5D237" w14:textId="77777777" w:rsidR="00037516" w:rsidRPr="00037516" w:rsidRDefault="00037516" w:rsidP="006229BE">
      <w:pPr>
        <w:pStyle w:val="InfoNotes"/>
        <w:numPr>
          <w:ilvl w:val="0"/>
          <w:numId w:val="124"/>
        </w:numPr>
        <w:rPr>
          <w:rFonts w:ascii="IBM Plex Sans" w:hAnsi="IBM Plex Sans"/>
        </w:rPr>
      </w:pPr>
      <w:r w:rsidRPr="00037516">
        <w:rPr>
          <w:rFonts w:ascii="IBM Plex Sans" w:hAnsi="IBM Plex Sans"/>
        </w:rPr>
        <w:t xml:space="preserve">Your company </w:t>
      </w:r>
      <w:r w:rsidR="00825814">
        <w:rPr>
          <w:rFonts w:ascii="IBM Plex Sans" w:hAnsi="IBM Plex Sans"/>
        </w:rPr>
        <w:t>might</w:t>
      </w:r>
      <w:r w:rsidRPr="00037516">
        <w:rPr>
          <w:rFonts w:ascii="IBM Plex Sans" w:hAnsi="IBM Plex Sans"/>
        </w:rPr>
        <w:t xml:space="preserve"> have opted to have </w:t>
      </w:r>
      <w:proofErr w:type="spellStart"/>
      <w:r w:rsidRPr="00037516">
        <w:rPr>
          <w:rFonts w:ascii="IBM Plex Sans" w:hAnsi="IBM Plex Sans"/>
        </w:rPr>
        <w:t>eLinks</w:t>
      </w:r>
      <w:proofErr w:type="spellEnd"/>
      <w:r w:rsidRPr="00037516">
        <w:rPr>
          <w:rFonts w:ascii="IBM Plex Sans" w:hAnsi="IBM Plex Sans"/>
        </w:rPr>
        <w:t xml:space="preserve"> be sent as attachments, rather than embedded in the text of the </w:t>
      </w:r>
      <w:r w:rsidR="00CB356D">
        <w:rPr>
          <w:rFonts w:ascii="IBM Plex Sans" w:hAnsi="IBM Plex Sans"/>
        </w:rPr>
        <w:t>email</w:t>
      </w:r>
      <w:r w:rsidRPr="00037516">
        <w:rPr>
          <w:rFonts w:ascii="IBM Plex Sans" w:hAnsi="IBM Plex Sans"/>
        </w:rPr>
        <w:t>, as we see in Figure 6-3.</w:t>
      </w:r>
    </w:p>
    <w:p w14:paraId="571E486B" w14:textId="77777777" w:rsidR="00037516" w:rsidRDefault="00037516" w:rsidP="00037516">
      <w:pPr>
        <w:pStyle w:val="Text"/>
        <w:rPr>
          <w:rFonts w:ascii="IBM Plex Sans" w:hAnsi="IBM Plex Sans"/>
          <w:sz w:val="20"/>
          <w:szCs w:val="20"/>
        </w:rPr>
      </w:pPr>
    </w:p>
    <w:p w14:paraId="3FCD12CD" w14:textId="77777777" w:rsidR="00037516" w:rsidRPr="0008065C" w:rsidRDefault="00037516" w:rsidP="00037516">
      <w:pPr>
        <w:pStyle w:val="Text"/>
        <w:spacing w:after="120" w:afterAutospacing="0"/>
        <w:ind w:firstLine="360"/>
        <w:contextualSpacing w:val="0"/>
        <w:rPr>
          <w:rFonts w:ascii="IBM Plex Sans" w:hAnsi="IBM Plex Sans"/>
          <w:sz w:val="20"/>
          <w:szCs w:val="20"/>
        </w:rPr>
      </w:pPr>
      <w:r w:rsidRPr="0008065C">
        <w:rPr>
          <w:rFonts w:ascii="IBM Plex Sans" w:hAnsi="IBM Plex Sans"/>
          <w:sz w:val="20"/>
          <w:szCs w:val="20"/>
        </w:rPr>
        <w:t xml:space="preserve">When the recipient clicks on the link, the </w:t>
      </w:r>
      <w:proofErr w:type="spellStart"/>
      <w:r w:rsidRPr="0008065C">
        <w:rPr>
          <w:rFonts w:ascii="IBM Plex Sans" w:hAnsi="IBM Plex Sans"/>
          <w:sz w:val="20"/>
          <w:szCs w:val="20"/>
        </w:rPr>
        <w:t>eLink</w:t>
      </w:r>
      <w:proofErr w:type="spellEnd"/>
      <w:r w:rsidRPr="0008065C">
        <w:rPr>
          <w:rFonts w:ascii="IBM Plex Sans" w:hAnsi="IBM Plex Sans"/>
          <w:sz w:val="20"/>
          <w:szCs w:val="20"/>
        </w:rPr>
        <w:t xml:space="preserve"> launches. See Figure 6-4.</w:t>
      </w:r>
    </w:p>
    <w:p w14:paraId="39572BD3" w14:textId="77777777" w:rsidR="00037516" w:rsidRDefault="00037516" w:rsidP="00037516">
      <w:pPr>
        <w:pStyle w:val="Text"/>
        <w:rPr>
          <w:rFonts w:ascii="IBM Plex Sans" w:hAnsi="IBM Plex Sans"/>
          <w:sz w:val="20"/>
          <w:szCs w:val="20"/>
        </w:rPr>
      </w:pPr>
    </w:p>
    <w:p w14:paraId="6038FFF6" w14:textId="178966BD" w:rsidR="00037516" w:rsidRDefault="00C77AA5" w:rsidP="00037516">
      <w:pPr>
        <w:pStyle w:val="Text"/>
        <w:spacing w:before="0" w:beforeAutospacing="0" w:after="0" w:afterAutospacing="0"/>
        <w:contextualSpacing w:val="0"/>
        <w:rPr>
          <w:noProof/>
        </w:rPr>
      </w:pPr>
      <w:r w:rsidRPr="0050396A">
        <w:rPr>
          <w:noProof/>
        </w:rPr>
        <w:drawing>
          <wp:inline distT="0" distB="0" distL="0" distR="0" wp14:anchorId="5ADB5B4D" wp14:editId="126DC0C8">
            <wp:extent cx="5946775" cy="2172335"/>
            <wp:effectExtent l="19050" t="19050" r="0" b="0"/>
            <wp:docPr id="89"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946775" cy="2172335"/>
                    </a:xfrm>
                    <a:prstGeom prst="rect">
                      <a:avLst/>
                    </a:prstGeom>
                    <a:noFill/>
                    <a:ln w="9525" cmpd="sng">
                      <a:solidFill>
                        <a:srgbClr val="4F81BD"/>
                      </a:solidFill>
                      <a:miter lim="800000"/>
                      <a:headEnd/>
                      <a:tailEnd/>
                    </a:ln>
                    <a:effectLst/>
                  </pic:spPr>
                </pic:pic>
              </a:graphicData>
            </a:graphic>
          </wp:inline>
        </w:drawing>
      </w:r>
    </w:p>
    <w:p w14:paraId="05C0770F" w14:textId="77777777" w:rsidR="00037516" w:rsidRPr="00037516" w:rsidRDefault="00037516" w:rsidP="00037516">
      <w:pPr>
        <w:pStyle w:val="Caption"/>
        <w:ind w:firstLine="720"/>
        <w:jc w:val="center"/>
        <w:rPr>
          <w:rFonts w:ascii="IBM Plex Sans" w:hAnsi="IBM Plex Sans"/>
        </w:rPr>
      </w:pPr>
      <w:r w:rsidRPr="00037516">
        <w:rPr>
          <w:rFonts w:ascii="IBM Plex Sans" w:hAnsi="IBM Plex Sans"/>
        </w:rPr>
        <w:t xml:space="preserve">Figure 6-4: The candidate </w:t>
      </w:r>
      <w:proofErr w:type="gramStart"/>
      <w:r w:rsidR="00A531F2">
        <w:rPr>
          <w:rFonts w:ascii="IBM Plex Sans" w:hAnsi="IBM Plex Sans"/>
        </w:rPr>
        <w:t>resume</w:t>
      </w:r>
      <w:proofErr w:type="gramEnd"/>
      <w:r w:rsidR="00A531F2">
        <w:rPr>
          <w:rFonts w:ascii="IBM Plex Sans" w:hAnsi="IBM Plex Sans"/>
        </w:rPr>
        <w:t xml:space="preserve"> or CV</w:t>
      </w:r>
      <w:r w:rsidRPr="00037516">
        <w:rPr>
          <w:rFonts w:ascii="IBM Plex Sans" w:hAnsi="IBM Plex Sans"/>
        </w:rPr>
        <w:t xml:space="preserve"> </w:t>
      </w:r>
      <w:proofErr w:type="spellStart"/>
      <w:r w:rsidRPr="00037516">
        <w:rPr>
          <w:rFonts w:ascii="IBM Plex Sans" w:hAnsi="IBM Plex Sans"/>
        </w:rPr>
        <w:t>eLink</w:t>
      </w:r>
      <w:proofErr w:type="spellEnd"/>
    </w:p>
    <w:p w14:paraId="43A42323" w14:textId="77777777" w:rsidR="00037516" w:rsidRDefault="00037516" w:rsidP="00037516">
      <w:pPr>
        <w:pStyle w:val="Text"/>
        <w:rPr>
          <w:rFonts w:ascii="IBM Plex Sans" w:hAnsi="IBM Plex Sans"/>
          <w:sz w:val="20"/>
          <w:szCs w:val="20"/>
        </w:rPr>
      </w:pPr>
    </w:p>
    <w:p w14:paraId="0AE4C165" w14:textId="77777777" w:rsidR="00037516" w:rsidRDefault="00037516" w:rsidP="000C3219">
      <w:pPr>
        <w:pStyle w:val="Heading3"/>
      </w:pPr>
      <w:bookmarkStart w:id="89" w:name="_Toc35503826"/>
      <w:r>
        <w:t xml:space="preserve">Elements of an </w:t>
      </w:r>
      <w:proofErr w:type="spellStart"/>
      <w:r>
        <w:t>eLink</w:t>
      </w:r>
      <w:bookmarkEnd w:id="89"/>
      <w:proofErr w:type="spellEnd"/>
      <w:r>
        <w:t xml:space="preserve"> </w:t>
      </w:r>
    </w:p>
    <w:p w14:paraId="04DC04B4" w14:textId="77777777" w:rsidR="00037516" w:rsidRPr="00037516" w:rsidRDefault="00037516" w:rsidP="006229BE">
      <w:pPr>
        <w:pStyle w:val="Text"/>
        <w:numPr>
          <w:ilvl w:val="0"/>
          <w:numId w:val="125"/>
        </w:numPr>
        <w:spacing w:line="360" w:lineRule="auto"/>
        <w:rPr>
          <w:rFonts w:ascii="IBM Plex Sans" w:hAnsi="IBM Plex Sans"/>
          <w:sz w:val="20"/>
          <w:szCs w:val="20"/>
        </w:rPr>
      </w:pPr>
      <w:r w:rsidRPr="00037516">
        <w:rPr>
          <w:rFonts w:ascii="IBM Plex Sans" w:hAnsi="IBM Plex Sans"/>
          <w:sz w:val="20"/>
          <w:szCs w:val="20"/>
        </w:rPr>
        <w:t xml:space="preserve">When </w:t>
      </w:r>
      <w:proofErr w:type="spellStart"/>
      <w:r w:rsidRPr="00037516">
        <w:rPr>
          <w:rFonts w:ascii="IBM Plex Sans" w:hAnsi="IBM Plex Sans"/>
          <w:sz w:val="20"/>
          <w:szCs w:val="20"/>
        </w:rPr>
        <w:t>eLinking</w:t>
      </w:r>
      <w:proofErr w:type="spellEnd"/>
      <w:r w:rsidRPr="00037516">
        <w:rPr>
          <w:rFonts w:ascii="IBM Plex Sans" w:hAnsi="IBM Plex Sans"/>
          <w:sz w:val="20"/>
          <w:szCs w:val="20"/>
        </w:rPr>
        <w:t xml:space="preserve"> a candidate from within the req folder, the </w:t>
      </w:r>
      <w:r w:rsidR="00A531F2">
        <w:rPr>
          <w:rFonts w:ascii="IBM Plex Sans" w:hAnsi="IBM Plex Sans"/>
          <w:sz w:val="20"/>
          <w:szCs w:val="20"/>
        </w:rPr>
        <w:t>resume or CV</w:t>
      </w:r>
      <w:r w:rsidRPr="00037516">
        <w:rPr>
          <w:rFonts w:ascii="IBM Plex Sans" w:hAnsi="IBM Plex Sans"/>
          <w:sz w:val="20"/>
          <w:szCs w:val="20"/>
        </w:rPr>
        <w:t xml:space="preserve"> (and, if the candidate uploaded their </w:t>
      </w:r>
      <w:r w:rsidR="00A531F2">
        <w:rPr>
          <w:rFonts w:ascii="IBM Plex Sans" w:hAnsi="IBM Plex Sans"/>
          <w:sz w:val="20"/>
          <w:szCs w:val="20"/>
        </w:rPr>
        <w:t>resume or CV</w:t>
      </w:r>
      <w:r w:rsidRPr="00037516">
        <w:rPr>
          <w:rFonts w:ascii="IBM Plex Sans" w:hAnsi="IBM Plex Sans"/>
          <w:sz w:val="20"/>
          <w:szCs w:val="20"/>
        </w:rPr>
        <w:t xml:space="preserve"> when initially applying, the PDF version of that </w:t>
      </w:r>
      <w:r w:rsidR="00A531F2">
        <w:rPr>
          <w:rFonts w:ascii="IBM Plex Sans" w:hAnsi="IBM Plex Sans"/>
          <w:sz w:val="20"/>
          <w:szCs w:val="20"/>
        </w:rPr>
        <w:t>resume or CV</w:t>
      </w:r>
      <w:r w:rsidRPr="00037516">
        <w:rPr>
          <w:rFonts w:ascii="IBM Plex Sans" w:hAnsi="IBM Plex Sans"/>
          <w:sz w:val="20"/>
          <w:szCs w:val="20"/>
        </w:rPr>
        <w:t>) corresponding to the specific req submission is sent by default.</w:t>
      </w:r>
    </w:p>
    <w:p w14:paraId="07AD2C09" w14:textId="77777777" w:rsidR="00037516" w:rsidRPr="00037516" w:rsidRDefault="00037516" w:rsidP="006229BE">
      <w:pPr>
        <w:pStyle w:val="Text"/>
        <w:numPr>
          <w:ilvl w:val="0"/>
          <w:numId w:val="125"/>
        </w:numPr>
        <w:spacing w:line="360" w:lineRule="auto"/>
        <w:rPr>
          <w:rFonts w:ascii="IBM Plex Sans" w:hAnsi="IBM Plex Sans"/>
          <w:sz w:val="20"/>
          <w:szCs w:val="20"/>
        </w:rPr>
      </w:pPr>
      <w:r w:rsidRPr="00037516">
        <w:rPr>
          <w:rFonts w:ascii="IBM Plex Sans" w:hAnsi="IBM Plex Sans"/>
          <w:sz w:val="20"/>
          <w:szCs w:val="20"/>
        </w:rPr>
        <w:t xml:space="preserve">BrassRing automatically records in </w:t>
      </w:r>
      <w:proofErr w:type="spellStart"/>
      <w:r w:rsidRPr="00037516">
        <w:rPr>
          <w:rFonts w:ascii="IBM Plex Sans" w:hAnsi="IBM Plex Sans"/>
          <w:sz w:val="20"/>
          <w:szCs w:val="20"/>
        </w:rPr>
        <w:t>eLink</w:t>
      </w:r>
      <w:proofErr w:type="spellEnd"/>
      <w:r w:rsidRPr="00037516">
        <w:rPr>
          <w:rFonts w:ascii="IBM Plex Sans" w:hAnsi="IBM Plex Sans"/>
          <w:sz w:val="20"/>
          <w:szCs w:val="20"/>
        </w:rPr>
        <w:t xml:space="preserve"> history the recipient’s name and the date the </w:t>
      </w:r>
      <w:proofErr w:type="spellStart"/>
      <w:r w:rsidRPr="00037516">
        <w:rPr>
          <w:rFonts w:ascii="IBM Plex Sans" w:hAnsi="IBM Plex Sans"/>
          <w:sz w:val="20"/>
          <w:szCs w:val="20"/>
        </w:rPr>
        <w:t>eLink</w:t>
      </w:r>
      <w:proofErr w:type="spellEnd"/>
      <w:r w:rsidRPr="00037516">
        <w:rPr>
          <w:rFonts w:ascii="IBM Plex Sans" w:hAnsi="IBM Plex Sans"/>
          <w:sz w:val="20"/>
          <w:szCs w:val="20"/>
        </w:rPr>
        <w:t xml:space="preserve"> was sent, viewed by the recipient and responded to by the recipient.</w:t>
      </w:r>
    </w:p>
    <w:p w14:paraId="197F030E" w14:textId="77777777" w:rsidR="00037516" w:rsidRPr="00037516" w:rsidRDefault="00037516" w:rsidP="006229BE">
      <w:pPr>
        <w:pStyle w:val="Text"/>
        <w:numPr>
          <w:ilvl w:val="0"/>
          <w:numId w:val="125"/>
        </w:numPr>
        <w:spacing w:line="360" w:lineRule="auto"/>
        <w:rPr>
          <w:rFonts w:ascii="IBM Plex Sans" w:hAnsi="IBM Plex Sans"/>
          <w:sz w:val="20"/>
          <w:szCs w:val="20"/>
        </w:rPr>
      </w:pPr>
      <w:r w:rsidRPr="00037516">
        <w:rPr>
          <w:rFonts w:ascii="IBM Plex Sans" w:hAnsi="IBM Plex Sans"/>
          <w:sz w:val="20"/>
          <w:szCs w:val="20"/>
        </w:rPr>
        <w:lastRenderedPageBreak/>
        <w:t xml:space="preserve">The recipient’s response </w:t>
      </w:r>
      <w:r w:rsidR="00825814">
        <w:rPr>
          <w:rFonts w:ascii="IBM Plex Sans" w:hAnsi="IBM Plex Sans"/>
          <w:sz w:val="20"/>
          <w:szCs w:val="20"/>
        </w:rPr>
        <w:t>might</w:t>
      </w:r>
      <w:r w:rsidRPr="00037516">
        <w:rPr>
          <w:rFonts w:ascii="IBM Plex Sans" w:hAnsi="IBM Plex Sans"/>
          <w:sz w:val="20"/>
          <w:szCs w:val="20"/>
        </w:rPr>
        <w:t xml:space="preserve"> also be automatically recorded in the </w:t>
      </w:r>
      <w:proofErr w:type="spellStart"/>
      <w:r w:rsidRPr="00037516">
        <w:rPr>
          <w:rFonts w:ascii="IBM Plex Sans" w:hAnsi="IBM Plex Sans"/>
          <w:sz w:val="20"/>
          <w:szCs w:val="20"/>
        </w:rPr>
        <w:t>eLink</w:t>
      </w:r>
      <w:proofErr w:type="spellEnd"/>
      <w:r w:rsidRPr="00037516">
        <w:rPr>
          <w:rFonts w:ascii="IBM Plex Sans" w:hAnsi="IBM Plex Sans"/>
          <w:sz w:val="20"/>
          <w:szCs w:val="20"/>
        </w:rPr>
        <w:t xml:space="preserve"> history section of the candidate’s Talent Record; if your company has activated this feature.</w:t>
      </w:r>
    </w:p>
    <w:p w14:paraId="38A4E2E3" w14:textId="77777777" w:rsidR="00037516" w:rsidRPr="00037516" w:rsidRDefault="00037516" w:rsidP="006229BE">
      <w:pPr>
        <w:pStyle w:val="Text"/>
        <w:numPr>
          <w:ilvl w:val="0"/>
          <w:numId w:val="125"/>
        </w:numPr>
        <w:spacing w:line="360" w:lineRule="auto"/>
        <w:rPr>
          <w:rFonts w:ascii="IBM Plex Sans" w:hAnsi="IBM Plex Sans"/>
          <w:sz w:val="20"/>
          <w:szCs w:val="20"/>
        </w:rPr>
      </w:pPr>
      <w:r w:rsidRPr="00037516">
        <w:rPr>
          <w:rFonts w:ascii="IBM Plex Sans" w:hAnsi="IBM Plex Sans"/>
          <w:sz w:val="20"/>
          <w:szCs w:val="20"/>
        </w:rPr>
        <w:t xml:space="preserve">The sender of the </w:t>
      </w:r>
      <w:proofErr w:type="spellStart"/>
      <w:r w:rsidRPr="00037516">
        <w:rPr>
          <w:rFonts w:ascii="IBM Plex Sans" w:hAnsi="IBM Plex Sans"/>
          <w:sz w:val="20"/>
          <w:szCs w:val="20"/>
        </w:rPr>
        <w:t>eLink</w:t>
      </w:r>
      <w:proofErr w:type="spellEnd"/>
      <w:r w:rsidRPr="00037516">
        <w:rPr>
          <w:rFonts w:ascii="IBM Plex Sans" w:hAnsi="IBM Plex Sans"/>
          <w:sz w:val="20"/>
          <w:szCs w:val="20"/>
        </w:rPr>
        <w:t xml:space="preserve"> receive</w:t>
      </w:r>
      <w:r w:rsidR="00453D91">
        <w:rPr>
          <w:rFonts w:ascii="IBM Plex Sans" w:hAnsi="IBM Plex Sans"/>
          <w:sz w:val="20"/>
          <w:szCs w:val="20"/>
        </w:rPr>
        <w:t>s</w:t>
      </w:r>
      <w:r w:rsidRPr="00037516">
        <w:rPr>
          <w:rFonts w:ascii="IBM Plex Sans" w:hAnsi="IBM Plex Sans"/>
          <w:sz w:val="20"/>
          <w:szCs w:val="20"/>
        </w:rPr>
        <w:t xml:space="preserve"> confirmation of receipt </w:t>
      </w:r>
      <w:r w:rsidR="00CB356D">
        <w:rPr>
          <w:rFonts w:ascii="IBM Plex Sans" w:hAnsi="IBM Plex Sans"/>
          <w:sz w:val="20"/>
          <w:szCs w:val="20"/>
        </w:rPr>
        <w:t>email</w:t>
      </w:r>
      <w:r w:rsidRPr="00037516">
        <w:rPr>
          <w:rFonts w:ascii="IBM Plex Sans" w:hAnsi="IBM Plex Sans"/>
          <w:sz w:val="20"/>
          <w:szCs w:val="20"/>
        </w:rPr>
        <w:t xml:space="preserve"> </w:t>
      </w:r>
      <w:r w:rsidR="00F976D1">
        <w:rPr>
          <w:rFonts w:ascii="IBM Plex Sans" w:hAnsi="IBM Plex Sans"/>
          <w:sz w:val="20"/>
          <w:szCs w:val="20"/>
        </w:rPr>
        <w:t>and</w:t>
      </w:r>
      <w:r w:rsidRPr="00037516">
        <w:rPr>
          <w:rFonts w:ascii="IBM Plex Sans" w:hAnsi="IBM Plex Sans"/>
          <w:sz w:val="20"/>
          <w:szCs w:val="20"/>
        </w:rPr>
        <w:t xml:space="preserve"> an </w:t>
      </w:r>
      <w:r w:rsidR="00CB356D">
        <w:rPr>
          <w:rFonts w:ascii="IBM Plex Sans" w:hAnsi="IBM Plex Sans"/>
          <w:sz w:val="20"/>
          <w:szCs w:val="20"/>
        </w:rPr>
        <w:t>email</w:t>
      </w:r>
      <w:r w:rsidRPr="00037516">
        <w:rPr>
          <w:rFonts w:ascii="IBM Plex Sans" w:hAnsi="IBM Plex Sans"/>
          <w:sz w:val="20"/>
          <w:szCs w:val="20"/>
        </w:rPr>
        <w:t xml:space="preserve"> with the recipient’s response to the </w:t>
      </w:r>
      <w:proofErr w:type="spellStart"/>
      <w:r w:rsidRPr="00037516">
        <w:rPr>
          <w:rFonts w:ascii="IBM Plex Sans" w:hAnsi="IBM Plex Sans"/>
          <w:sz w:val="20"/>
          <w:szCs w:val="20"/>
        </w:rPr>
        <w:t>eLink</w:t>
      </w:r>
      <w:proofErr w:type="spellEnd"/>
      <w:r w:rsidRPr="00037516">
        <w:rPr>
          <w:rFonts w:ascii="IBM Plex Sans" w:hAnsi="IBM Plex Sans"/>
          <w:sz w:val="20"/>
          <w:szCs w:val="20"/>
        </w:rPr>
        <w:t xml:space="preserve"> (once the recipient responds).</w:t>
      </w:r>
    </w:p>
    <w:p w14:paraId="28A0FE26" w14:textId="77777777" w:rsidR="00037516" w:rsidRDefault="00037516" w:rsidP="006229BE">
      <w:pPr>
        <w:pStyle w:val="Text"/>
        <w:numPr>
          <w:ilvl w:val="0"/>
          <w:numId w:val="125"/>
        </w:numPr>
        <w:spacing w:line="360" w:lineRule="auto"/>
        <w:rPr>
          <w:rFonts w:ascii="IBM Plex Sans" w:hAnsi="IBM Plex Sans"/>
          <w:sz w:val="20"/>
          <w:szCs w:val="20"/>
        </w:rPr>
      </w:pPr>
      <w:r w:rsidRPr="00037516">
        <w:rPr>
          <w:rFonts w:ascii="IBM Plex Sans" w:hAnsi="IBM Plex Sans"/>
          <w:sz w:val="20"/>
          <w:szCs w:val="20"/>
        </w:rPr>
        <w:t>If sent by the BrassRing user, notes are visible based on the User type settings of the recipient (Quick Start User type).</w:t>
      </w:r>
    </w:p>
    <w:p w14:paraId="4342CFEC" w14:textId="77777777" w:rsidR="00037516" w:rsidRDefault="00037516" w:rsidP="00037516">
      <w:pPr>
        <w:pStyle w:val="Text"/>
        <w:spacing w:line="360" w:lineRule="auto"/>
        <w:rPr>
          <w:rFonts w:ascii="IBM Plex Sans" w:hAnsi="IBM Plex Sans"/>
          <w:sz w:val="20"/>
          <w:szCs w:val="20"/>
        </w:rPr>
      </w:pPr>
    </w:p>
    <w:p w14:paraId="752F5B96" w14:textId="77777777" w:rsidR="00037516" w:rsidRPr="00037516" w:rsidRDefault="00037516" w:rsidP="006229BE">
      <w:pPr>
        <w:pStyle w:val="InfoNotes"/>
        <w:numPr>
          <w:ilvl w:val="0"/>
          <w:numId w:val="126"/>
        </w:numPr>
        <w:rPr>
          <w:rFonts w:ascii="IBM Plex Sans" w:hAnsi="IBM Plex Sans"/>
          <w:i/>
        </w:rPr>
      </w:pPr>
      <w:r w:rsidRPr="00037516">
        <w:rPr>
          <w:rFonts w:ascii="IBM Plex Sans" w:hAnsi="IBM Plex Sans"/>
        </w:rPr>
        <w:t xml:space="preserve">You can send an </w:t>
      </w:r>
      <w:proofErr w:type="spellStart"/>
      <w:r w:rsidRPr="00037516">
        <w:rPr>
          <w:rFonts w:ascii="IBM Plex Sans" w:hAnsi="IBM Plex Sans"/>
        </w:rPr>
        <w:t>eLink</w:t>
      </w:r>
      <w:proofErr w:type="spellEnd"/>
      <w:r w:rsidRPr="00037516">
        <w:rPr>
          <w:rFonts w:ascii="IBM Plex Sans" w:hAnsi="IBM Plex Sans"/>
        </w:rPr>
        <w:t xml:space="preserve"> while viewing a </w:t>
      </w:r>
      <w:r w:rsidR="00A531F2">
        <w:rPr>
          <w:rFonts w:ascii="IBM Plex Sans" w:hAnsi="IBM Plex Sans"/>
        </w:rPr>
        <w:t>resume or CV</w:t>
      </w:r>
      <w:r w:rsidRPr="00037516">
        <w:rPr>
          <w:rFonts w:ascii="IBM Plex Sans" w:hAnsi="IBM Plex Sans"/>
        </w:rPr>
        <w:t xml:space="preserve"> anywhere within </w:t>
      </w:r>
      <w:r w:rsidRPr="00037516">
        <w:rPr>
          <w:rFonts w:ascii="IBM Plex Sans" w:hAnsi="IBM Plex Sans"/>
          <w:i/>
        </w:rPr>
        <w:t>BrassRing.</w:t>
      </w:r>
    </w:p>
    <w:p w14:paraId="34D974F1" w14:textId="77777777" w:rsidR="00037516" w:rsidRPr="00037516" w:rsidRDefault="00037516" w:rsidP="006229BE">
      <w:pPr>
        <w:pStyle w:val="InfoNotes"/>
        <w:numPr>
          <w:ilvl w:val="0"/>
          <w:numId w:val="126"/>
        </w:numPr>
        <w:rPr>
          <w:rFonts w:ascii="IBM Plex Sans" w:hAnsi="IBM Plex Sans"/>
        </w:rPr>
      </w:pPr>
      <w:r w:rsidRPr="00037516">
        <w:rPr>
          <w:rFonts w:ascii="IBM Plex Sans" w:hAnsi="IBM Plex Sans"/>
        </w:rPr>
        <w:t xml:space="preserve">Both you and the </w:t>
      </w:r>
      <w:proofErr w:type="spellStart"/>
      <w:r w:rsidRPr="00037516">
        <w:rPr>
          <w:rFonts w:ascii="IBM Plex Sans" w:hAnsi="IBM Plex Sans"/>
        </w:rPr>
        <w:t>eLink</w:t>
      </w:r>
      <w:proofErr w:type="spellEnd"/>
      <w:r w:rsidRPr="00037516">
        <w:rPr>
          <w:rFonts w:ascii="IBM Plex Sans" w:hAnsi="IBM Plex Sans"/>
        </w:rPr>
        <w:t xml:space="preserve"> recipient should have the pop-up blocker off to view PDFs.</w:t>
      </w:r>
    </w:p>
    <w:p w14:paraId="15680750" w14:textId="77777777" w:rsidR="00037516" w:rsidRDefault="00037516" w:rsidP="00037516">
      <w:pPr>
        <w:pStyle w:val="Text"/>
        <w:spacing w:line="360" w:lineRule="auto"/>
        <w:rPr>
          <w:rFonts w:ascii="IBM Plex Sans" w:hAnsi="IBM Plex Sans"/>
          <w:sz w:val="20"/>
          <w:szCs w:val="20"/>
        </w:rPr>
      </w:pPr>
    </w:p>
    <w:p w14:paraId="52ED3FA9" w14:textId="77777777" w:rsidR="00037516" w:rsidRDefault="00037516" w:rsidP="00037516">
      <w:pPr>
        <w:pStyle w:val="SubHeading"/>
        <w:spacing w:before="0" w:beforeAutospacing="0" w:after="0" w:afterAutospacing="0"/>
        <w:ind w:firstLine="720"/>
        <w:rPr>
          <w:rFonts w:ascii="IBM Plex Sans" w:hAnsi="IBM Plex Sans"/>
        </w:rPr>
      </w:pPr>
      <w:r>
        <w:rPr>
          <w:rFonts w:ascii="IBM Plex Sans" w:hAnsi="IBM Plex Sans"/>
        </w:rPr>
        <w:t xml:space="preserve">Sending an </w:t>
      </w:r>
      <w:proofErr w:type="spellStart"/>
      <w:r>
        <w:rPr>
          <w:rFonts w:ascii="IBM Plex Sans" w:hAnsi="IBM Plex Sans"/>
        </w:rPr>
        <w:t>eLink</w:t>
      </w:r>
      <w:proofErr w:type="spellEnd"/>
    </w:p>
    <w:p w14:paraId="72B007B0" w14:textId="77777777" w:rsidR="00037516" w:rsidRDefault="00037516" w:rsidP="00037516">
      <w:pPr>
        <w:pStyle w:val="Text"/>
        <w:spacing w:line="360" w:lineRule="auto"/>
        <w:ind w:left="1080"/>
        <w:rPr>
          <w:rFonts w:ascii="IBM Plex Sans" w:hAnsi="IBM Plex Sans"/>
          <w:sz w:val="20"/>
          <w:szCs w:val="20"/>
        </w:rPr>
      </w:pPr>
      <w:r>
        <w:rPr>
          <w:rFonts w:ascii="IBM Plex Sans" w:hAnsi="IBM Plex Sans"/>
          <w:sz w:val="20"/>
          <w:szCs w:val="20"/>
        </w:rPr>
        <w:t xml:space="preserve">To send an </w:t>
      </w:r>
      <w:proofErr w:type="spellStart"/>
      <w:r>
        <w:rPr>
          <w:rFonts w:ascii="IBM Plex Sans" w:hAnsi="IBM Plex Sans"/>
          <w:sz w:val="20"/>
          <w:szCs w:val="20"/>
        </w:rPr>
        <w:t>eLink</w:t>
      </w:r>
      <w:proofErr w:type="spellEnd"/>
      <w:r>
        <w:rPr>
          <w:rFonts w:ascii="IBM Plex Sans" w:hAnsi="IBM Plex Sans"/>
          <w:sz w:val="20"/>
          <w:szCs w:val="20"/>
        </w:rPr>
        <w:t>:</w:t>
      </w:r>
    </w:p>
    <w:p w14:paraId="6623EE36" w14:textId="77777777" w:rsidR="00037516" w:rsidRDefault="00037516" w:rsidP="00037516">
      <w:pPr>
        <w:pStyle w:val="Text"/>
        <w:spacing w:line="360" w:lineRule="auto"/>
        <w:ind w:left="1080"/>
        <w:rPr>
          <w:rFonts w:ascii="IBM Plex Sans" w:hAnsi="IBM Plex Sans"/>
          <w:sz w:val="20"/>
          <w:szCs w:val="20"/>
        </w:rPr>
      </w:pPr>
    </w:p>
    <w:p w14:paraId="0B767073" w14:textId="77777777" w:rsidR="00037516" w:rsidRPr="00037516" w:rsidRDefault="00037516" w:rsidP="006229BE">
      <w:pPr>
        <w:pStyle w:val="Text"/>
        <w:numPr>
          <w:ilvl w:val="0"/>
          <w:numId w:val="127"/>
        </w:numPr>
        <w:spacing w:line="360" w:lineRule="auto"/>
        <w:rPr>
          <w:rFonts w:ascii="IBM Plex Sans" w:hAnsi="IBM Plex Sans"/>
          <w:sz w:val="20"/>
          <w:szCs w:val="20"/>
        </w:rPr>
      </w:pPr>
      <w:r w:rsidRPr="00037516">
        <w:rPr>
          <w:rFonts w:ascii="IBM Plex Sans" w:hAnsi="IBM Plex Sans"/>
          <w:sz w:val="20"/>
          <w:szCs w:val="20"/>
        </w:rPr>
        <w:t xml:space="preserve">From a list of candidates, select the checkboxes for those candidates you </w:t>
      </w:r>
      <w:r w:rsidR="009A016A">
        <w:rPr>
          <w:rFonts w:ascii="IBM Plex Sans" w:hAnsi="IBM Plex Sans"/>
          <w:sz w:val="20"/>
          <w:szCs w:val="20"/>
        </w:rPr>
        <w:t>want</w:t>
      </w:r>
      <w:r w:rsidRPr="00037516">
        <w:rPr>
          <w:rFonts w:ascii="IBM Plex Sans" w:hAnsi="IBM Plex Sans"/>
          <w:sz w:val="20"/>
          <w:szCs w:val="20"/>
        </w:rPr>
        <w:t xml:space="preserve"> to send </w:t>
      </w:r>
      <w:r w:rsidR="000D19C8">
        <w:rPr>
          <w:rFonts w:ascii="IBM Plex Sans" w:hAnsi="IBM Plex Sans"/>
          <w:sz w:val="20"/>
          <w:szCs w:val="20"/>
        </w:rPr>
        <w:t>by using</w:t>
      </w:r>
      <w:r w:rsidRPr="00037516">
        <w:rPr>
          <w:rFonts w:ascii="IBM Plex Sans" w:hAnsi="IBM Plex Sans"/>
          <w:sz w:val="20"/>
          <w:szCs w:val="20"/>
        </w:rPr>
        <w:t xml:space="preserve"> </w:t>
      </w:r>
      <w:proofErr w:type="spellStart"/>
      <w:r w:rsidRPr="00037516">
        <w:rPr>
          <w:rFonts w:ascii="IBM Plex Sans" w:hAnsi="IBM Plex Sans"/>
          <w:sz w:val="20"/>
          <w:szCs w:val="20"/>
        </w:rPr>
        <w:t>eLink</w:t>
      </w:r>
      <w:proofErr w:type="spellEnd"/>
      <w:r w:rsidRPr="00037516">
        <w:rPr>
          <w:rFonts w:ascii="IBM Plex Sans" w:hAnsi="IBM Plex Sans"/>
          <w:sz w:val="20"/>
          <w:szCs w:val="20"/>
        </w:rPr>
        <w:t>.</w:t>
      </w:r>
    </w:p>
    <w:p w14:paraId="59C4B5A8" w14:textId="77777777" w:rsidR="00037516" w:rsidRPr="00037516" w:rsidRDefault="00037516" w:rsidP="006229BE">
      <w:pPr>
        <w:pStyle w:val="Text"/>
        <w:numPr>
          <w:ilvl w:val="0"/>
          <w:numId w:val="127"/>
        </w:numPr>
        <w:spacing w:line="360" w:lineRule="auto"/>
        <w:rPr>
          <w:rFonts w:ascii="IBM Plex Sans" w:hAnsi="IBM Plex Sans"/>
          <w:sz w:val="20"/>
          <w:szCs w:val="20"/>
        </w:rPr>
      </w:pPr>
      <w:r w:rsidRPr="00037516">
        <w:rPr>
          <w:rFonts w:ascii="IBM Plex Sans" w:hAnsi="IBM Plex Sans"/>
          <w:sz w:val="20"/>
          <w:szCs w:val="20"/>
        </w:rPr>
        <w:t xml:space="preserve">Click Send </w:t>
      </w:r>
      <w:proofErr w:type="spellStart"/>
      <w:r w:rsidRPr="00037516">
        <w:rPr>
          <w:rFonts w:ascii="IBM Plex Sans" w:hAnsi="IBM Plex Sans"/>
          <w:b/>
          <w:sz w:val="20"/>
          <w:szCs w:val="20"/>
        </w:rPr>
        <w:t>eLink</w:t>
      </w:r>
      <w:proofErr w:type="spellEnd"/>
      <w:r w:rsidRPr="00037516">
        <w:rPr>
          <w:rFonts w:ascii="IBM Plex Sans" w:hAnsi="IBM Plex Sans"/>
          <w:sz w:val="20"/>
          <w:szCs w:val="20"/>
        </w:rPr>
        <w:t xml:space="preserve"> </w:t>
      </w:r>
      <w:r w:rsidR="000D19C8">
        <w:rPr>
          <w:rFonts w:ascii="IBM Plex Sans" w:hAnsi="IBM Plex Sans"/>
          <w:sz w:val="20"/>
          <w:szCs w:val="20"/>
        </w:rPr>
        <w:t>by using</w:t>
      </w:r>
      <w:r w:rsidRPr="00037516">
        <w:rPr>
          <w:rFonts w:ascii="IBM Plex Sans" w:hAnsi="IBM Plex Sans"/>
          <w:sz w:val="20"/>
          <w:szCs w:val="20"/>
        </w:rPr>
        <w:t xml:space="preserve"> the </w:t>
      </w:r>
      <w:r w:rsidRPr="00037516">
        <w:rPr>
          <w:rFonts w:ascii="IBM Plex Sans" w:hAnsi="IBM Plex Sans"/>
          <w:b/>
          <w:sz w:val="20"/>
          <w:szCs w:val="20"/>
        </w:rPr>
        <w:t>Actions</w:t>
      </w:r>
      <w:r w:rsidRPr="00037516">
        <w:rPr>
          <w:rFonts w:ascii="IBM Plex Sans" w:hAnsi="IBM Plex Sans"/>
          <w:sz w:val="20"/>
          <w:szCs w:val="20"/>
        </w:rPr>
        <w:t xml:space="preserve"> menu. </w:t>
      </w:r>
    </w:p>
    <w:p w14:paraId="6A79CB9D" w14:textId="77777777" w:rsidR="00037516" w:rsidRPr="00037516" w:rsidRDefault="00037516" w:rsidP="006229BE">
      <w:pPr>
        <w:pStyle w:val="Text"/>
        <w:numPr>
          <w:ilvl w:val="0"/>
          <w:numId w:val="127"/>
        </w:numPr>
        <w:spacing w:line="360" w:lineRule="auto"/>
        <w:rPr>
          <w:rFonts w:ascii="IBM Plex Sans" w:hAnsi="IBM Plex Sans"/>
          <w:sz w:val="20"/>
          <w:szCs w:val="20"/>
        </w:rPr>
      </w:pPr>
      <w:r w:rsidRPr="00037516">
        <w:rPr>
          <w:rFonts w:ascii="IBM Plex Sans" w:hAnsi="IBM Plex Sans"/>
          <w:sz w:val="20"/>
          <w:szCs w:val="20"/>
        </w:rPr>
        <w:t xml:space="preserve">Address the </w:t>
      </w:r>
      <w:proofErr w:type="spellStart"/>
      <w:r w:rsidRPr="00037516">
        <w:rPr>
          <w:rFonts w:ascii="IBM Plex Sans" w:hAnsi="IBM Plex Sans"/>
          <w:sz w:val="20"/>
          <w:szCs w:val="20"/>
        </w:rPr>
        <w:t>eLink</w:t>
      </w:r>
      <w:proofErr w:type="spellEnd"/>
      <w:r w:rsidRPr="00037516">
        <w:rPr>
          <w:rFonts w:ascii="IBM Plex Sans" w:hAnsi="IBM Plex Sans"/>
          <w:sz w:val="20"/>
          <w:szCs w:val="20"/>
        </w:rPr>
        <w:t xml:space="preserve"> as follows: </w:t>
      </w:r>
    </w:p>
    <w:p w14:paraId="5D854137" w14:textId="77777777" w:rsidR="00037516" w:rsidRDefault="00037516" w:rsidP="00037516">
      <w:pPr>
        <w:pStyle w:val="Text"/>
        <w:spacing w:line="360" w:lineRule="auto"/>
        <w:ind w:left="1080"/>
        <w:rPr>
          <w:rFonts w:ascii="IBM Plex Sans" w:hAnsi="IBM Plex Sans"/>
          <w:sz w:val="20"/>
          <w:szCs w:val="20"/>
        </w:rPr>
      </w:pPr>
    </w:p>
    <w:tbl>
      <w:tblPr>
        <w:tblW w:w="9568" w:type="dxa"/>
        <w:jc w:val="center"/>
        <w:tblBorders>
          <w:top w:val="single" w:sz="8" w:space="0" w:color="4F81BD"/>
          <w:left w:val="single" w:sz="8" w:space="0" w:color="4F81BD"/>
          <w:bottom w:val="single" w:sz="8" w:space="0" w:color="4F81BD"/>
          <w:right w:val="single" w:sz="8" w:space="0" w:color="4F81BD"/>
        </w:tblBorders>
        <w:tblLook w:val="04A0" w:firstRow="1" w:lastRow="0" w:firstColumn="1" w:lastColumn="0" w:noHBand="0" w:noVBand="1"/>
      </w:tblPr>
      <w:tblGrid>
        <w:gridCol w:w="2548"/>
        <w:gridCol w:w="7020"/>
      </w:tblGrid>
      <w:tr w:rsidR="00037516" w:rsidRPr="00976508" w14:paraId="2BF54535" w14:textId="77777777" w:rsidTr="00746155">
        <w:trPr>
          <w:trHeight w:val="187"/>
          <w:jc w:val="center"/>
        </w:trPr>
        <w:tc>
          <w:tcPr>
            <w:tcW w:w="2548" w:type="dxa"/>
            <w:shd w:val="clear" w:color="auto" w:fill="4F81BD"/>
            <w:vAlign w:val="center"/>
          </w:tcPr>
          <w:p w14:paraId="5C23CC7F" w14:textId="77777777" w:rsidR="00037516" w:rsidRPr="00976508" w:rsidRDefault="00037516" w:rsidP="00C20025">
            <w:pPr>
              <w:pStyle w:val="Text"/>
              <w:ind w:left="0"/>
              <w:jc w:val="center"/>
              <w:rPr>
                <w:b/>
                <w:bCs/>
                <w:color w:val="FFFFFF"/>
              </w:rPr>
            </w:pPr>
            <w:r w:rsidRPr="00976508">
              <w:rPr>
                <w:b/>
                <w:bCs/>
                <w:color w:val="FFFFFF"/>
              </w:rPr>
              <w:t>If receipt is a…</w:t>
            </w:r>
          </w:p>
        </w:tc>
        <w:tc>
          <w:tcPr>
            <w:tcW w:w="7020" w:type="dxa"/>
            <w:shd w:val="clear" w:color="auto" w:fill="4F81BD"/>
            <w:vAlign w:val="center"/>
          </w:tcPr>
          <w:p w14:paraId="64690518" w14:textId="77777777" w:rsidR="00037516" w:rsidRPr="00976508" w:rsidRDefault="00037516" w:rsidP="00C20025">
            <w:pPr>
              <w:pStyle w:val="Text"/>
              <w:ind w:left="0"/>
              <w:jc w:val="center"/>
              <w:rPr>
                <w:b/>
                <w:bCs/>
                <w:color w:val="FFFFFF"/>
              </w:rPr>
            </w:pPr>
            <w:r w:rsidRPr="00976508">
              <w:rPr>
                <w:b/>
                <w:bCs/>
                <w:color w:val="FFFFFF"/>
              </w:rPr>
              <w:t>Then</w:t>
            </w:r>
          </w:p>
        </w:tc>
      </w:tr>
      <w:tr w:rsidR="00037516" w:rsidRPr="00976508" w14:paraId="7A2B29ED" w14:textId="77777777" w:rsidTr="00746155">
        <w:trPr>
          <w:trHeight w:val="400"/>
          <w:jc w:val="center"/>
        </w:trPr>
        <w:tc>
          <w:tcPr>
            <w:tcW w:w="2548" w:type="dxa"/>
            <w:tcBorders>
              <w:top w:val="single" w:sz="8" w:space="0" w:color="4F81BD"/>
              <w:left w:val="single" w:sz="8" w:space="0" w:color="4F81BD"/>
              <w:bottom w:val="single" w:sz="8" w:space="0" w:color="4F81BD"/>
            </w:tcBorders>
          </w:tcPr>
          <w:p w14:paraId="7B6CD3C6" w14:textId="77777777" w:rsidR="00037516" w:rsidRPr="00976508" w:rsidRDefault="00037516" w:rsidP="00C20025">
            <w:pPr>
              <w:pStyle w:val="Text"/>
              <w:ind w:left="0"/>
              <w:rPr>
                <w:b/>
                <w:bCs/>
              </w:rPr>
            </w:pPr>
            <w:r w:rsidRPr="00976508">
              <w:rPr>
                <w:b/>
                <w:bCs/>
              </w:rPr>
              <w:t xml:space="preserve">User of </w:t>
            </w:r>
            <w:r>
              <w:rPr>
                <w:b/>
                <w:bCs/>
              </w:rPr>
              <w:t xml:space="preserve">BrassRing </w:t>
            </w:r>
          </w:p>
        </w:tc>
        <w:tc>
          <w:tcPr>
            <w:tcW w:w="7020" w:type="dxa"/>
            <w:tcBorders>
              <w:top w:val="single" w:sz="8" w:space="0" w:color="4F81BD"/>
              <w:bottom w:val="single" w:sz="8" w:space="0" w:color="4F81BD"/>
              <w:right w:val="single" w:sz="8" w:space="0" w:color="4F81BD"/>
            </w:tcBorders>
          </w:tcPr>
          <w:p w14:paraId="190544C0" w14:textId="77777777" w:rsidR="00037516" w:rsidRPr="00976508" w:rsidRDefault="00037516" w:rsidP="00C20025">
            <w:pPr>
              <w:pStyle w:val="Text"/>
              <w:ind w:left="0"/>
            </w:pPr>
            <w:r w:rsidRPr="00976508">
              <w:t xml:space="preserve">Select the name </w:t>
            </w:r>
            <w:proofErr w:type="gramStart"/>
            <w:r w:rsidRPr="00976508">
              <w:t>i</w:t>
            </w:r>
            <w:r>
              <w:t>n</w:t>
            </w:r>
            <w:proofErr w:type="gramEnd"/>
            <w:r w:rsidRPr="00976508">
              <w:t xml:space="preserve"> the system users list.</w:t>
            </w:r>
          </w:p>
        </w:tc>
      </w:tr>
      <w:tr w:rsidR="00037516" w:rsidRPr="00746155" w14:paraId="6210648D" w14:textId="77777777" w:rsidTr="00746155">
        <w:trPr>
          <w:trHeight w:val="588"/>
          <w:jc w:val="center"/>
        </w:trPr>
        <w:tc>
          <w:tcPr>
            <w:tcW w:w="2548" w:type="dxa"/>
          </w:tcPr>
          <w:p w14:paraId="64F4616E" w14:textId="77777777" w:rsidR="00037516" w:rsidRPr="00746155" w:rsidRDefault="00037516" w:rsidP="00C20025">
            <w:pPr>
              <w:pStyle w:val="Text"/>
              <w:ind w:left="0"/>
              <w:rPr>
                <w:rFonts w:ascii="IBM Plex Sans" w:hAnsi="IBM Plex Sans"/>
                <w:b/>
                <w:bCs/>
                <w:sz w:val="20"/>
                <w:szCs w:val="20"/>
              </w:rPr>
            </w:pPr>
            <w:r w:rsidRPr="00746155">
              <w:rPr>
                <w:rFonts w:ascii="IBM Plex Sans" w:hAnsi="IBM Plex Sans"/>
                <w:b/>
                <w:bCs/>
                <w:sz w:val="20"/>
                <w:szCs w:val="20"/>
              </w:rPr>
              <w:t xml:space="preserve">Not a user of BrassRing </w:t>
            </w:r>
          </w:p>
        </w:tc>
        <w:tc>
          <w:tcPr>
            <w:tcW w:w="7020" w:type="dxa"/>
          </w:tcPr>
          <w:p w14:paraId="0E4AAE60" w14:textId="77777777" w:rsidR="00037516" w:rsidRPr="00746155" w:rsidRDefault="00037516" w:rsidP="00C20025">
            <w:pPr>
              <w:pStyle w:val="Text"/>
              <w:ind w:left="0"/>
              <w:rPr>
                <w:rFonts w:ascii="IBM Plex Sans" w:hAnsi="IBM Plex Sans"/>
                <w:sz w:val="20"/>
                <w:szCs w:val="20"/>
              </w:rPr>
            </w:pPr>
            <w:r w:rsidRPr="00746155">
              <w:rPr>
                <w:rFonts w:ascii="IBM Plex Sans" w:hAnsi="IBM Plex Sans"/>
                <w:sz w:val="20"/>
                <w:szCs w:val="20"/>
              </w:rPr>
              <w:t xml:space="preserve">Type the complete </w:t>
            </w:r>
            <w:r w:rsidR="00CB356D">
              <w:rPr>
                <w:rFonts w:ascii="IBM Plex Sans" w:hAnsi="IBM Plex Sans"/>
                <w:sz w:val="20"/>
                <w:szCs w:val="20"/>
              </w:rPr>
              <w:t>email</w:t>
            </w:r>
            <w:r w:rsidRPr="00746155">
              <w:rPr>
                <w:rFonts w:ascii="IBM Plex Sans" w:hAnsi="IBM Plex Sans"/>
                <w:sz w:val="20"/>
                <w:szCs w:val="20"/>
              </w:rPr>
              <w:t xml:space="preserve"> address in the </w:t>
            </w:r>
            <w:r w:rsidR="00CB356D">
              <w:rPr>
                <w:rFonts w:ascii="IBM Plex Sans" w:hAnsi="IBM Plex Sans"/>
                <w:sz w:val="20"/>
                <w:szCs w:val="20"/>
              </w:rPr>
              <w:t>email</w:t>
            </w:r>
            <w:r w:rsidRPr="00746155">
              <w:rPr>
                <w:rFonts w:ascii="IBM Plex Sans" w:hAnsi="IBM Plex Sans"/>
                <w:sz w:val="20"/>
                <w:szCs w:val="20"/>
              </w:rPr>
              <w:t xml:space="preserve"> address field.</w:t>
            </w:r>
          </w:p>
        </w:tc>
      </w:tr>
    </w:tbl>
    <w:p w14:paraId="29EE6099" w14:textId="77777777" w:rsidR="00746155" w:rsidRPr="00746155" w:rsidRDefault="00746155" w:rsidP="006229BE">
      <w:pPr>
        <w:pStyle w:val="Text"/>
        <w:numPr>
          <w:ilvl w:val="0"/>
          <w:numId w:val="127"/>
        </w:numPr>
        <w:spacing w:line="360" w:lineRule="auto"/>
        <w:rPr>
          <w:rFonts w:ascii="IBM Plex Sans" w:hAnsi="IBM Plex Sans"/>
          <w:sz w:val="20"/>
          <w:szCs w:val="20"/>
        </w:rPr>
      </w:pPr>
      <w:r w:rsidRPr="00746155">
        <w:rPr>
          <w:rFonts w:ascii="IBM Plex Sans" w:hAnsi="IBM Plex Sans"/>
          <w:sz w:val="20"/>
          <w:szCs w:val="20"/>
        </w:rPr>
        <w:t xml:space="preserve">The </w:t>
      </w:r>
      <w:r w:rsidRPr="00746155">
        <w:rPr>
          <w:rFonts w:ascii="IBM Plex Sans" w:hAnsi="IBM Plex Sans"/>
          <w:b/>
          <w:sz w:val="20"/>
          <w:szCs w:val="20"/>
        </w:rPr>
        <w:t xml:space="preserve">Subject </w:t>
      </w:r>
      <w:r w:rsidRPr="00746155">
        <w:rPr>
          <w:rFonts w:ascii="IBM Plex Sans" w:hAnsi="IBM Plex Sans"/>
          <w:sz w:val="20"/>
          <w:szCs w:val="20"/>
        </w:rPr>
        <w:t>field contains default information, but it can be changed.</w:t>
      </w:r>
    </w:p>
    <w:p w14:paraId="38FC8C39" w14:textId="77777777" w:rsidR="00746155" w:rsidRPr="00746155" w:rsidRDefault="00746155" w:rsidP="006229BE">
      <w:pPr>
        <w:pStyle w:val="Text"/>
        <w:numPr>
          <w:ilvl w:val="0"/>
          <w:numId w:val="127"/>
        </w:numPr>
        <w:spacing w:line="360" w:lineRule="auto"/>
        <w:rPr>
          <w:rFonts w:ascii="IBM Plex Sans" w:hAnsi="IBM Plex Sans"/>
          <w:sz w:val="20"/>
          <w:szCs w:val="20"/>
        </w:rPr>
      </w:pPr>
      <w:r w:rsidRPr="00746155">
        <w:rPr>
          <w:rFonts w:ascii="IBM Plex Sans" w:hAnsi="IBM Plex Sans"/>
          <w:sz w:val="20"/>
          <w:szCs w:val="20"/>
        </w:rPr>
        <w:t xml:space="preserve">In the </w:t>
      </w:r>
      <w:r w:rsidRPr="00746155">
        <w:rPr>
          <w:rFonts w:ascii="IBM Plex Sans" w:hAnsi="IBM Plex Sans"/>
          <w:b/>
          <w:sz w:val="20"/>
          <w:szCs w:val="20"/>
        </w:rPr>
        <w:t>Your message</w:t>
      </w:r>
      <w:r w:rsidRPr="00746155">
        <w:rPr>
          <w:rFonts w:ascii="IBM Plex Sans" w:hAnsi="IBM Plex Sans"/>
          <w:sz w:val="20"/>
          <w:szCs w:val="20"/>
        </w:rPr>
        <w:t xml:space="preserve"> field, you can add a message which </w:t>
      </w:r>
      <w:r w:rsidR="00453D91">
        <w:rPr>
          <w:rFonts w:ascii="IBM Plex Sans" w:hAnsi="IBM Plex Sans"/>
          <w:sz w:val="20"/>
          <w:szCs w:val="20"/>
        </w:rPr>
        <w:t>is</w:t>
      </w:r>
      <w:r w:rsidRPr="00746155">
        <w:rPr>
          <w:rFonts w:ascii="IBM Plex Sans" w:hAnsi="IBM Plex Sans"/>
          <w:sz w:val="20"/>
          <w:szCs w:val="20"/>
        </w:rPr>
        <w:t xml:space="preserve"> viewed by the </w:t>
      </w:r>
      <w:proofErr w:type="spellStart"/>
      <w:r w:rsidRPr="00746155">
        <w:rPr>
          <w:rFonts w:ascii="IBM Plex Sans" w:hAnsi="IBM Plex Sans"/>
          <w:sz w:val="20"/>
          <w:szCs w:val="20"/>
        </w:rPr>
        <w:t>eLink</w:t>
      </w:r>
      <w:proofErr w:type="spellEnd"/>
      <w:r w:rsidRPr="00746155">
        <w:rPr>
          <w:rFonts w:ascii="IBM Plex Sans" w:hAnsi="IBM Plex Sans"/>
          <w:sz w:val="20"/>
          <w:szCs w:val="20"/>
        </w:rPr>
        <w:t xml:space="preserve"> recipient of the </w:t>
      </w:r>
      <w:proofErr w:type="spellStart"/>
      <w:r w:rsidRPr="00746155">
        <w:rPr>
          <w:rFonts w:ascii="IBM Plex Sans" w:hAnsi="IBM Plex Sans"/>
          <w:sz w:val="20"/>
          <w:szCs w:val="20"/>
        </w:rPr>
        <w:t>eLink</w:t>
      </w:r>
      <w:proofErr w:type="spellEnd"/>
      <w:r w:rsidRPr="00746155">
        <w:rPr>
          <w:rFonts w:ascii="IBM Plex Sans" w:hAnsi="IBM Plex Sans"/>
          <w:sz w:val="20"/>
          <w:szCs w:val="20"/>
        </w:rPr>
        <w:t xml:space="preserve"> and located in the body of the </w:t>
      </w:r>
      <w:r w:rsidR="00CB356D">
        <w:rPr>
          <w:rFonts w:ascii="IBM Plex Sans" w:hAnsi="IBM Plex Sans"/>
          <w:sz w:val="20"/>
          <w:szCs w:val="20"/>
        </w:rPr>
        <w:t>email</w:t>
      </w:r>
      <w:r w:rsidRPr="00746155">
        <w:rPr>
          <w:rFonts w:ascii="IBM Plex Sans" w:hAnsi="IBM Plex Sans"/>
          <w:sz w:val="20"/>
          <w:szCs w:val="20"/>
        </w:rPr>
        <w:t>.</w:t>
      </w:r>
    </w:p>
    <w:p w14:paraId="4B9C3ADA" w14:textId="77777777" w:rsidR="00746155" w:rsidRPr="00746155" w:rsidRDefault="00746155" w:rsidP="006229BE">
      <w:pPr>
        <w:pStyle w:val="Text"/>
        <w:numPr>
          <w:ilvl w:val="0"/>
          <w:numId w:val="127"/>
        </w:numPr>
        <w:spacing w:line="360" w:lineRule="auto"/>
        <w:rPr>
          <w:rFonts w:ascii="IBM Plex Sans" w:hAnsi="IBM Plex Sans"/>
          <w:sz w:val="20"/>
          <w:szCs w:val="20"/>
        </w:rPr>
      </w:pPr>
      <w:r w:rsidRPr="00746155">
        <w:rPr>
          <w:rFonts w:ascii="IBM Plex Sans" w:hAnsi="IBM Plex Sans"/>
          <w:sz w:val="20"/>
          <w:szCs w:val="20"/>
        </w:rPr>
        <w:t xml:space="preserve">The </w:t>
      </w:r>
      <w:r w:rsidR="00863D50">
        <w:rPr>
          <w:rFonts w:ascii="IBM Plex Sans" w:hAnsi="IBM Plex Sans"/>
          <w:b/>
          <w:bCs/>
          <w:sz w:val="20"/>
          <w:szCs w:val="20"/>
        </w:rPr>
        <w:t>Forms to complete field include</w:t>
      </w:r>
      <w:r w:rsidRPr="00746155">
        <w:rPr>
          <w:rFonts w:ascii="IBM Plex Sans" w:hAnsi="IBM Plex Sans"/>
          <w:sz w:val="20"/>
          <w:szCs w:val="20"/>
        </w:rPr>
        <w:t xml:space="preserve"> blank forms that must be filled out by the recipient of the </w:t>
      </w:r>
      <w:proofErr w:type="spellStart"/>
      <w:r w:rsidRPr="00746155">
        <w:rPr>
          <w:rFonts w:ascii="IBM Plex Sans" w:hAnsi="IBM Plex Sans"/>
          <w:sz w:val="20"/>
          <w:szCs w:val="20"/>
        </w:rPr>
        <w:t>eLink</w:t>
      </w:r>
      <w:proofErr w:type="spellEnd"/>
      <w:r w:rsidRPr="00746155">
        <w:rPr>
          <w:rFonts w:ascii="IBM Plex Sans" w:hAnsi="IBM Plex Sans"/>
          <w:sz w:val="20"/>
          <w:szCs w:val="20"/>
        </w:rPr>
        <w:t xml:space="preserve">. If you include forms to complete, you </w:t>
      </w:r>
      <w:r w:rsidR="00453D91">
        <w:rPr>
          <w:rFonts w:ascii="IBM Plex Sans" w:hAnsi="IBM Plex Sans"/>
          <w:sz w:val="20"/>
          <w:szCs w:val="20"/>
        </w:rPr>
        <w:t>want</w:t>
      </w:r>
      <w:r w:rsidRPr="00746155">
        <w:rPr>
          <w:rFonts w:ascii="IBM Plex Sans" w:hAnsi="IBM Plex Sans"/>
          <w:sz w:val="20"/>
          <w:szCs w:val="20"/>
        </w:rPr>
        <w:t xml:space="preserve"> to check the field to </w:t>
      </w:r>
      <w:r w:rsidRPr="00746155">
        <w:rPr>
          <w:rFonts w:ascii="IBM Plex Sans" w:hAnsi="IBM Plex Sans"/>
          <w:b/>
          <w:bCs/>
          <w:sz w:val="20"/>
          <w:szCs w:val="20"/>
        </w:rPr>
        <w:t>Notify me when these forms have been submitted</w:t>
      </w:r>
      <w:r w:rsidRPr="00746155">
        <w:rPr>
          <w:rFonts w:ascii="IBM Plex Sans" w:hAnsi="IBM Plex Sans"/>
          <w:sz w:val="20"/>
          <w:szCs w:val="20"/>
        </w:rPr>
        <w:t xml:space="preserve">. This </w:t>
      </w:r>
      <w:r w:rsidR="00863D50">
        <w:rPr>
          <w:rFonts w:ascii="IBM Plex Sans" w:hAnsi="IBM Plex Sans"/>
          <w:sz w:val="20"/>
          <w:szCs w:val="20"/>
        </w:rPr>
        <w:t>ensures</w:t>
      </w:r>
      <w:r w:rsidRPr="00746155">
        <w:rPr>
          <w:rFonts w:ascii="IBM Plex Sans" w:hAnsi="IBM Plex Sans"/>
          <w:sz w:val="20"/>
          <w:szCs w:val="20"/>
        </w:rPr>
        <w:t xml:space="preserve"> you </w:t>
      </w:r>
      <w:r w:rsidR="00453D91">
        <w:rPr>
          <w:rFonts w:ascii="IBM Plex Sans" w:hAnsi="IBM Plex Sans"/>
          <w:sz w:val="20"/>
          <w:szCs w:val="20"/>
        </w:rPr>
        <w:t>are</w:t>
      </w:r>
      <w:r w:rsidRPr="00746155">
        <w:rPr>
          <w:rFonts w:ascii="IBM Plex Sans" w:hAnsi="IBM Plex Sans"/>
          <w:sz w:val="20"/>
          <w:szCs w:val="20"/>
        </w:rPr>
        <w:t xml:space="preserve"> sent a confirmation message </w:t>
      </w:r>
      <w:r w:rsidR="000D19C8">
        <w:rPr>
          <w:rFonts w:ascii="IBM Plex Sans" w:hAnsi="IBM Plex Sans"/>
          <w:sz w:val="20"/>
          <w:szCs w:val="20"/>
        </w:rPr>
        <w:t>by using</w:t>
      </w:r>
      <w:r w:rsidRPr="00746155">
        <w:rPr>
          <w:rFonts w:ascii="IBM Plex Sans" w:hAnsi="IBM Plex Sans"/>
          <w:sz w:val="20"/>
          <w:szCs w:val="20"/>
        </w:rPr>
        <w:t xml:space="preserve"> your </w:t>
      </w:r>
      <w:r w:rsidR="00CB356D">
        <w:rPr>
          <w:rFonts w:ascii="IBM Plex Sans" w:hAnsi="IBM Plex Sans"/>
          <w:sz w:val="20"/>
          <w:szCs w:val="20"/>
        </w:rPr>
        <w:t>email</w:t>
      </w:r>
      <w:r w:rsidRPr="00746155">
        <w:rPr>
          <w:rFonts w:ascii="IBM Plex Sans" w:hAnsi="IBM Plex Sans"/>
          <w:sz w:val="20"/>
          <w:szCs w:val="20"/>
        </w:rPr>
        <w:t xml:space="preserve"> once the form</w:t>
      </w:r>
      <w:r w:rsidR="00A531F2">
        <w:rPr>
          <w:rFonts w:ascii="IBM Plex Sans" w:hAnsi="IBM Plex Sans"/>
          <w:sz w:val="20"/>
          <w:szCs w:val="20"/>
        </w:rPr>
        <w:t>s</w:t>
      </w:r>
      <w:r w:rsidRPr="00746155">
        <w:rPr>
          <w:rFonts w:ascii="IBM Plex Sans" w:hAnsi="IBM Plex Sans"/>
          <w:sz w:val="20"/>
          <w:szCs w:val="20"/>
        </w:rPr>
        <w:t xml:space="preserve"> have been completed and thus returned to </w:t>
      </w:r>
      <w:r w:rsidRPr="00746155">
        <w:rPr>
          <w:rFonts w:ascii="IBM Plex Sans" w:hAnsi="IBM Plex Sans"/>
          <w:i/>
          <w:sz w:val="20"/>
          <w:szCs w:val="20"/>
        </w:rPr>
        <w:t>BrassRing</w:t>
      </w:r>
    </w:p>
    <w:p w14:paraId="438A965C" w14:textId="77777777" w:rsidR="00746155" w:rsidRPr="00746155" w:rsidRDefault="00746155" w:rsidP="006229BE">
      <w:pPr>
        <w:pStyle w:val="Text"/>
        <w:numPr>
          <w:ilvl w:val="0"/>
          <w:numId w:val="127"/>
        </w:numPr>
        <w:spacing w:line="360" w:lineRule="auto"/>
        <w:rPr>
          <w:rFonts w:ascii="IBM Plex Sans" w:hAnsi="IBM Plex Sans"/>
          <w:sz w:val="20"/>
          <w:szCs w:val="20"/>
        </w:rPr>
      </w:pPr>
      <w:r w:rsidRPr="00746155">
        <w:rPr>
          <w:rFonts w:ascii="IBM Plex Sans" w:hAnsi="IBM Plex Sans"/>
          <w:sz w:val="20"/>
          <w:szCs w:val="20"/>
        </w:rPr>
        <w:t xml:space="preserve">The </w:t>
      </w:r>
      <w:r w:rsidR="00863D50">
        <w:rPr>
          <w:rFonts w:ascii="IBM Plex Sans" w:hAnsi="IBM Plex Sans"/>
          <w:b/>
          <w:bCs/>
          <w:sz w:val="20"/>
          <w:szCs w:val="20"/>
        </w:rPr>
        <w:t>Forms to view field include</w:t>
      </w:r>
      <w:r w:rsidRPr="00746155">
        <w:rPr>
          <w:rFonts w:ascii="IBM Plex Sans" w:hAnsi="IBM Plex Sans"/>
          <w:sz w:val="20"/>
          <w:szCs w:val="20"/>
        </w:rPr>
        <w:t xml:space="preserve"> </w:t>
      </w:r>
      <w:r w:rsidR="00551230">
        <w:rPr>
          <w:rFonts w:ascii="IBM Plex Sans" w:hAnsi="IBM Plex Sans"/>
          <w:sz w:val="20"/>
          <w:szCs w:val="20"/>
        </w:rPr>
        <w:t>is an auto-complete field and includes a</w:t>
      </w:r>
      <w:r w:rsidRPr="00746155">
        <w:rPr>
          <w:rFonts w:ascii="IBM Plex Sans" w:hAnsi="IBM Plex Sans"/>
          <w:sz w:val="20"/>
          <w:szCs w:val="20"/>
        </w:rPr>
        <w:t xml:space="preserve"> list of completed forms that are assigned to each candidate </w:t>
      </w:r>
      <w:r w:rsidRPr="00746155">
        <w:rPr>
          <w:rFonts w:ascii="IBM Plex Sans" w:hAnsi="IBM Plex Sans"/>
          <w:sz w:val="20"/>
          <w:szCs w:val="20"/>
        </w:rPr>
        <w:sym w:font="Symbol" w:char="F0BE"/>
      </w:r>
      <w:r w:rsidRPr="00746155">
        <w:rPr>
          <w:rFonts w:ascii="IBM Plex Sans" w:hAnsi="IBM Plex Sans"/>
          <w:sz w:val="20"/>
          <w:szCs w:val="20"/>
        </w:rPr>
        <w:t xml:space="preserve"> the forms are for viewing only, not editing.</w:t>
      </w:r>
    </w:p>
    <w:p w14:paraId="36B7271B" w14:textId="77777777" w:rsidR="00746155" w:rsidRPr="00746155" w:rsidRDefault="00746155" w:rsidP="006229BE">
      <w:pPr>
        <w:pStyle w:val="Text"/>
        <w:numPr>
          <w:ilvl w:val="0"/>
          <w:numId w:val="127"/>
        </w:numPr>
        <w:spacing w:line="360" w:lineRule="auto"/>
        <w:rPr>
          <w:rFonts w:ascii="IBM Plex Sans" w:hAnsi="IBM Plex Sans"/>
          <w:sz w:val="20"/>
          <w:szCs w:val="20"/>
        </w:rPr>
      </w:pPr>
      <w:r w:rsidRPr="00746155">
        <w:rPr>
          <w:rFonts w:ascii="IBM Plex Sans" w:hAnsi="IBM Plex Sans"/>
          <w:sz w:val="20"/>
          <w:szCs w:val="20"/>
        </w:rPr>
        <w:lastRenderedPageBreak/>
        <w:t xml:space="preserve">Decide if you want to </w:t>
      </w:r>
      <w:r w:rsidRPr="00746155">
        <w:rPr>
          <w:rFonts w:ascii="IBM Plex Sans" w:hAnsi="IBM Plex Sans"/>
          <w:b/>
          <w:bCs/>
          <w:sz w:val="20"/>
          <w:szCs w:val="20"/>
        </w:rPr>
        <w:t>Include HR status</w:t>
      </w:r>
      <w:r w:rsidRPr="00746155">
        <w:rPr>
          <w:rFonts w:ascii="IBM Plex Sans" w:hAnsi="IBM Plex Sans"/>
          <w:sz w:val="20"/>
          <w:szCs w:val="20"/>
        </w:rPr>
        <w:t xml:space="preserve"> and click that checkbox if you do. This shows the recipient all the folders the candidate you are sending is filed to, what their HR status is within those folders, and which recruiter is assigned to them. If your company is using </w:t>
      </w:r>
      <w:proofErr w:type="gramStart"/>
      <w:r w:rsidRPr="00746155">
        <w:rPr>
          <w:rFonts w:ascii="IBM Plex Sans" w:hAnsi="IBM Plex Sans"/>
          <w:sz w:val="20"/>
          <w:szCs w:val="20"/>
        </w:rPr>
        <w:t>the</w:t>
      </w:r>
      <w:proofErr w:type="gramEnd"/>
      <w:r w:rsidRPr="00746155">
        <w:rPr>
          <w:rFonts w:ascii="IBM Plex Sans" w:hAnsi="IBM Plex Sans"/>
          <w:sz w:val="20"/>
          <w:szCs w:val="20"/>
        </w:rPr>
        <w:t xml:space="preserve"> feature, the recipients </w:t>
      </w:r>
      <w:r w:rsidR="002F7CD1">
        <w:rPr>
          <w:rFonts w:ascii="IBM Plex Sans" w:hAnsi="IBM Plex Sans"/>
          <w:sz w:val="20"/>
          <w:szCs w:val="20"/>
        </w:rPr>
        <w:t>can</w:t>
      </w:r>
      <w:r w:rsidRPr="00746155">
        <w:rPr>
          <w:rFonts w:ascii="IBM Plex Sans" w:hAnsi="IBM Plex Sans"/>
          <w:sz w:val="20"/>
          <w:szCs w:val="20"/>
        </w:rPr>
        <w:t xml:space="preserve"> also update or suggest the next HR status</w:t>
      </w:r>
      <w:r w:rsidR="00A531F2">
        <w:rPr>
          <w:rFonts w:ascii="IBM Plex Sans" w:hAnsi="IBM Plex Sans"/>
          <w:sz w:val="20"/>
          <w:szCs w:val="20"/>
        </w:rPr>
        <w:t>es</w:t>
      </w:r>
      <w:r w:rsidRPr="00746155">
        <w:rPr>
          <w:rFonts w:ascii="IBM Plex Sans" w:hAnsi="IBM Plex Sans"/>
          <w:sz w:val="20"/>
          <w:szCs w:val="20"/>
        </w:rPr>
        <w:t xml:space="preserve"> of the candidates you are sending.</w:t>
      </w:r>
    </w:p>
    <w:p w14:paraId="2B640EED" w14:textId="77777777" w:rsidR="00746155" w:rsidRPr="00746155" w:rsidRDefault="00746155" w:rsidP="006229BE">
      <w:pPr>
        <w:pStyle w:val="Text"/>
        <w:numPr>
          <w:ilvl w:val="0"/>
          <w:numId w:val="127"/>
        </w:numPr>
        <w:spacing w:line="360" w:lineRule="auto"/>
        <w:rPr>
          <w:rFonts w:ascii="IBM Plex Sans" w:hAnsi="IBM Plex Sans"/>
          <w:sz w:val="20"/>
          <w:szCs w:val="20"/>
        </w:rPr>
      </w:pPr>
      <w:r w:rsidRPr="00746155">
        <w:rPr>
          <w:rFonts w:ascii="IBM Plex Sans" w:hAnsi="IBM Plex Sans"/>
          <w:sz w:val="20"/>
          <w:szCs w:val="20"/>
        </w:rPr>
        <w:t xml:space="preserve">If you would like to include Notes, Associated Document </w:t>
      </w:r>
      <w:proofErr w:type="gramStart"/>
      <w:r w:rsidRPr="00746155">
        <w:rPr>
          <w:rFonts w:ascii="IBM Plex Sans" w:hAnsi="IBM Plex Sans"/>
          <w:sz w:val="20"/>
          <w:szCs w:val="20"/>
        </w:rPr>
        <w:t>sub Forms</w:t>
      </w:r>
      <w:proofErr w:type="gramEnd"/>
      <w:r w:rsidRPr="00746155">
        <w:rPr>
          <w:rFonts w:ascii="IBM Plex Sans" w:hAnsi="IBM Plex Sans"/>
          <w:sz w:val="20"/>
          <w:szCs w:val="20"/>
        </w:rPr>
        <w:t xml:space="preserve">, or Req Information, put a check mark in the applicable boxes. </w:t>
      </w:r>
    </w:p>
    <w:p w14:paraId="389D64F4" w14:textId="77777777" w:rsidR="00746155" w:rsidRPr="00746155" w:rsidRDefault="00746155" w:rsidP="006229BE">
      <w:pPr>
        <w:pStyle w:val="Text"/>
        <w:numPr>
          <w:ilvl w:val="0"/>
          <w:numId w:val="127"/>
        </w:numPr>
        <w:spacing w:line="360" w:lineRule="auto"/>
        <w:rPr>
          <w:rFonts w:ascii="IBM Plex Sans" w:hAnsi="IBM Plex Sans"/>
          <w:sz w:val="20"/>
          <w:szCs w:val="20"/>
        </w:rPr>
      </w:pPr>
      <w:r w:rsidRPr="00746155">
        <w:rPr>
          <w:rFonts w:ascii="IBM Plex Sans" w:hAnsi="IBM Plex Sans"/>
          <w:sz w:val="20"/>
          <w:szCs w:val="20"/>
        </w:rPr>
        <w:t xml:space="preserve">Click </w:t>
      </w:r>
      <w:r w:rsidRPr="00746155">
        <w:rPr>
          <w:rFonts w:ascii="IBM Plex Sans" w:hAnsi="IBM Plex Sans"/>
          <w:b/>
          <w:bCs/>
          <w:sz w:val="20"/>
          <w:szCs w:val="20"/>
        </w:rPr>
        <w:t>Send</w:t>
      </w:r>
      <w:r w:rsidRPr="00746155">
        <w:rPr>
          <w:rFonts w:ascii="IBM Plex Sans" w:hAnsi="IBM Plex Sans"/>
          <w:sz w:val="20"/>
          <w:szCs w:val="20"/>
        </w:rPr>
        <w:t xml:space="preserve">. </w:t>
      </w:r>
    </w:p>
    <w:p w14:paraId="0936A9BA" w14:textId="77777777" w:rsidR="00037516" w:rsidRDefault="00037516" w:rsidP="00037516">
      <w:pPr>
        <w:pStyle w:val="Text"/>
        <w:spacing w:line="360" w:lineRule="auto"/>
        <w:ind w:left="1080"/>
        <w:rPr>
          <w:rFonts w:ascii="IBM Plex Sans" w:hAnsi="IBM Plex Sans"/>
          <w:sz w:val="20"/>
          <w:szCs w:val="20"/>
        </w:rPr>
      </w:pPr>
    </w:p>
    <w:p w14:paraId="111A0A2F" w14:textId="32EC653F" w:rsidR="00746155" w:rsidRDefault="00C77AA5" w:rsidP="00746155">
      <w:pPr>
        <w:pStyle w:val="Text"/>
        <w:spacing w:before="0" w:beforeAutospacing="0" w:after="0" w:afterAutospacing="0"/>
        <w:ind w:left="1080"/>
        <w:contextualSpacing w:val="0"/>
        <w:jc w:val="center"/>
        <w:rPr>
          <w:noProof/>
        </w:rPr>
      </w:pPr>
      <w:r w:rsidRPr="00555BD8">
        <w:rPr>
          <w:noProof/>
        </w:rPr>
        <w:drawing>
          <wp:inline distT="0" distB="0" distL="0" distR="0" wp14:anchorId="2C4A914F" wp14:editId="3011B8D4">
            <wp:extent cx="3508375" cy="2846705"/>
            <wp:effectExtent l="19050" t="19050" r="0" b="0"/>
            <wp:docPr id="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508375" cy="2846705"/>
                    </a:xfrm>
                    <a:prstGeom prst="rect">
                      <a:avLst/>
                    </a:prstGeom>
                    <a:noFill/>
                    <a:ln w="6350" cmpd="sng">
                      <a:solidFill>
                        <a:srgbClr val="000000"/>
                      </a:solidFill>
                      <a:miter lim="800000"/>
                      <a:headEnd/>
                      <a:tailEnd/>
                    </a:ln>
                    <a:effectLst/>
                  </pic:spPr>
                </pic:pic>
              </a:graphicData>
            </a:graphic>
          </wp:inline>
        </w:drawing>
      </w:r>
    </w:p>
    <w:p w14:paraId="2F0556BC" w14:textId="77777777" w:rsidR="00746155" w:rsidRPr="00746155" w:rsidRDefault="00746155" w:rsidP="00746155">
      <w:pPr>
        <w:pStyle w:val="Caption"/>
        <w:ind w:firstLine="720"/>
        <w:jc w:val="center"/>
        <w:rPr>
          <w:rFonts w:ascii="IBM Plex Sans" w:hAnsi="IBM Plex Sans"/>
        </w:rPr>
      </w:pPr>
      <w:r w:rsidRPr="00746155">
        <w:rPr>
          <w:rFonts w:ascii="IBM Plex Sans" w:hAnsi="IBM Plex Sans"/>
        </w:rPr>
        <w:t xml:space="preserve">Figure 6- 5: Sending an </w:t>
      </w:r>
      <w:proofErr w:type="spellStart"/>
      <w:r w:rsidRPr="00746155">
        <w:rPr>
          <w:rFonts w:ascii="IBM Plex Sans" w:hAnsi="IBM Plex Sans"/>
        </w:rPr>
        <w:t>eLink</w:t>
      </w:r>
      <w:proofErr w:type="spellEnd"/>
    </w:p>
    <w:p w14:paraId="7ADD43D5" w14:textId="77777777" w:rsidR="00746155" w:rsidRDefault="00746155" w:rsidP="00746155">
      <w:pPr>
        <w:pStyle w:val="InfoNotes"/>
        <w:ind w:left="360"/>
      </w:pPr>
    </w:p>
    <w:p w14:paraId="158044E8" w14:textId="77777777" w:rsidR="00746155" w:rsidRPr="00746155" w:rsidRDefault="00746155" w:rsidP="006229BE">
      <w:pPr>
        <w:pStyle w:val="InfoNotes"/>
        <w:numPr>
          <w:ilvl w:val="0"/>
          <w:numId w:val="128"/>
        </w:numPr>
        <w:rPr>
          <w:rFonts w:ascii="IBM Plex Sans" w:hAnsi="IBM Plex Sans"/>
        </w:rPr>
      </w:pPr>
      <w:r w:rsidRPr="00746155">
        <w:rPr>
          <w:rFonts w:ascii="IBM Plex Sans" w:hAnsi="IBM Plex Sans"/>
        </w:rPr>
        <w:t xml:space="preserve">If your company opted to enable the </w:t>
      </w:r>
      <w:proofErr w:type="spellStart"/>
      <w:r w:rsidRPr="00746155">
        <w:rPr>
          <w:rFonts w:ascii="IBM Plex Sans" w:hAnsi="IBM Plex Sans"/>
        </w:rPr>
        <w:t>eLink</w:t>
      </w:r>
      <w:proofErr w:type="spellEnd"/>
      <w:r w:rsidRPr="00746155">
        <w:rPr>
          <w:rFonts w:ascii="IBM Plex Sans" w:hAnsi="IBM Plex Sans"/>
        </w:rPr>
        <w:t xml:space="preserve"> Cc/Bcc feature, then you </w:t>
      </w:r>
      <w:r w:rsidR="002F7CD1">
        <w:rPr>
          <w:rFonts w:ascii="IBM Plex Sans" w:hAnsi="IBM Plex Sans"/>
        </w:rPr>
        <w:t>might</w:t>
      </w:r>
      <w:r w:rsidRPr="00746155">
        <w:rPr>
          <w:rFonts w:ascii="IBM Plex Sans" w:hAnsi="IBM Plex Sans"/>
        </w:rPr>
        <w:t xml:space="preserve"> copy or blind carbon copy recipients when sending </w:t>
      </w:r>
      <w:proofErr w:type="spellStart"/>
      <w:r w:rsidRPr="00746155">
        <w:rPr>
          <w:rFonts w:ascii="IBM Plex Sans" w:hAnsi="IBM Plex Sans"/>
        </w:rPr>
        <w:t>eLinks</w:t>
      </w:r>
      <w:proofErr w:type="spellEnd"/>
      <w:r w:rsidRPr="00746155">
        <w:rPr>
          <w:rFonts w:ascii="IBM Plex Sans" w:hAnsi="IBM Plex Sans"/>
        </w:rPr>
        <w:t xml:space="preserve">.  Copied recipients receive an </w:t>
      </w:r>
      <w:r w:rsidR="00CB356D">
        <w:rPr>
          <w:rFonts w:ascii="IBM Plex Sans" w:hAnsi="IBM Plex Sans"/>
        </w:rPr>
        <w:t>email</w:t>
      </w:r>
      <w:r w:rsidRPr="00746155">
        <w:rPr>
          <w:rFonts w:ascii="IBM Plex Sans" w:hAnsi="IBM Plex Sans"/>
        </w:rPr>
        <w:t xml:space="preserve"> containing a summary of the original </w:t>
      </w:r>
      <w:proofErr w:type="spellStart"/>
      <w:r w:rsidRPr="00746155">
        <w:rPr>
          <w:rFonts w:ascii="IBM Plex Sans" w:hAnsi="IBM Plex Sans"/>
        </w:rPr>
        <w:t>eLink</w:t>
      </w:r>
      <w:proofErr w:type="spellEnd"/>
      <w:r w:rsidRPr="00746155">
        <w:rPr>
          <w:rFonts w:ascii="IBM Plex Sans" w:hAnsi="IBM Plex Sans"/>
        </w:rPr>
        <w:t xml:space="preserve"> details (e.g. who received </w:t>
      </w:r>
      <w:proofErr w:type="gramStart"/>
      <w:r w:rsidRPr="00746155">
        <w:rPr>
          <w:rFonts w:ascii="IBM Plex Sans" w:hAnsi="IBM Plex Sans"/>
        </w:rPr>
        <w:t>it</w:t>
      </w:r>
      <w:proofErr w:type="gramEnd"/>
      <w:r w:rsidRPr="00746155">
        <w:rPr>
          <w:rFonts w:ascii="IBM Plex Sans" w:hAnsi="IBM Plex Sans"/>
        </w:rPr>
        <w:t>, what forms were attached, etc.).</w:t>
      </w:r>
    </w:p>
    <w:p w14:paraId="74E03BF0" w14:textId="77777777" w:rsidR="00746155" w:rsidRPr="00746155" w:rsidRDefault="00746155" w:rsidP="006229BE">
      <w:pPr>
        <w:pStyle w:val="InfoNotes"/>
        <w:numPr>
          <w:ilvl w:val="0"/>
          <w:numId w:val="128"/>
        </w:numPr>
        <w:rPr>
          <w:rFonts w:ascii="IBM Plex Sans" w:hAnsi="IBM Plex Sans"/>
        </w:rPr>
      </w:pPr>
      <w:r w:rsidRPr="00746155">
        <w:rPr>
          <w:rFonts w:ascii="IBM Plex Sans" w:hAnsi="IBM Plex Sans"/>
        </w:rPr>
        <w:t xml:space="preserve">If an </w:t>
      </w:r>
      <w:proofErr w:type="spellStart"/>
      <w:r w:rsidRPr="00746155">
        <w:rPr>
          <w:rFonts w:ascii="IBM Plex Sans" w:hAnsi="IBM Plex Sans"/>
        </w:rPr>
        <w:t>eLink</w:t>
      </w:r>
      <w:proofErr w:type="spellEnd"/>
      <w:r w:rsidRPr="00746155">
        <w:rPr>
          <w:rFonts w:ascii="IBM Plex Sans" w:hAnsi="IBM Plex Sans"/>
        </w:rPr>
        <w:t xml:space="preserve"> has been sent from search results, My Candidates, the Inbox or Working folders, the most recent </w:t>
      </w:r>
      <w:r w:rsidR="00A531F2">
        <w:rPr>
          <w:rFonts w:ascii="IBM Plex Sans" w:hAnsi="IBM Plex Sans"/>
        </w:rPr>
        <w:t>resume or CV</w:t>
      </w:r>
      <w:r w:rsidRPr="00746155">
        <w:rPr>
          <w:rFonts w:ascii="IBM Plex Sans" w:hAnsi="IBM Plex Sans"/>
        </w:rPr>
        <w:t xml:space="preserve"> is sent, unless the sender explicitly selected a different duplicate to send.</w:t>
      </w:r>
    </w:p>
    <w:p w14:paraId="59686736" w14:textId="77777777" w:rsidR="00746155" w:rsidRDefault="00746155" w:rsidP="00746155">
      <w:pPr>
        <w:pStyle w:val="Text"/>
        <w:spacing w:before="0" w:beforeAutospacing="0" w:after="0" w:afterAutospacing="0" w:line="360" w:lineRule="auto"/>
        <w:ind w:left="1080"/>
        <w:rPr>
          <w:rFonts w:ascii="IBM Plex Sans" w:hAnsi="IBM Plex Sans"/>
          <w:sz w:val="20"/>
          <w:szCs w:val="20"/>
        </w:rPr>
      </w:pPr>
    </w:p>
    <w:p w14:paraId="154C7ABB" w14:textId="77777777" w:rsidR="00746155" w:rsidRDefault="00746155" w:rsidP="00746155">
      <w:pPr>
        <w:pStyle w:val="SubHeading"/>
        <w:spacing w:before="0" w:beforeAutospacing="0" w:after="0" w:afterAutospacing="0"/>
        <w:ind w:firstLine="720"/>
        <w:rPr>
          <w:rFonts w:ascii="IBM Plex Sans" w:hAnsi="IBM Plex Sans"/>
        </w:rPr>
      </w:pPr>
      <w:r>
        <w:rPr>
          <w:rFonts w:ascii="IBM Plex Sans" w:hAnsi="IBM Plex Sans"/>
        </w:rPr>
        <w:t xml:space="preserve">Reviewing </w:t>
      </w:r>
      <w:proofErr w:type="spellStart"/>
      <w:r>
        <w:rPr>
          <w:rFonts w:ascii="IBM Plex Sans" w:hAnsi="IBM Plex Sans"/>
        </w:rPr>
        <w:t>eLinks</w:t>
      </w:r>
      <w:proofErr w:type="spellEnd"/>
    </w:p>
    <w:p w14:paraId="320D11EE" w14:textId="77777777" w:rsidR="00746155" w:rsidRPr="00746155" w:rsidRDefault="00746155" w:rsidP="00746155">
      <w:pPr>
        <w:pStyle w:val="Text"/>
        <w:ind w:firstLine="346"/>
        <w:rPr>
          <w:rFonts w:ascii="IBM Plex Sans" w:hAnsi="IBM Plex Sans"/>
          <w:sz w:val="20"/>
          <w:szCs w:val="20"/>
        </w:rPr>
      </w:pPr>
      <w:r w:rsidRPr="00746155">
        <w:rPr>
          <w:rFonts w:ascii="IBM Plex Sans" w:hAnsi="IBM Plex Sans"/>
          <w:sz w:val="20"/>
          <w:szCs w:val="20"/>
        </w:rPr>
        <w:t xml:space="preserve">To review and respond to an </w:t>
      </w:r>
      <w:proofErr w:type="spellStart"/>
      <w:r w:rsidRPr="00746155">
        <w:rPr>
          <w:rFonts w:ascii="IBM Plex Sans" w:hAnsi="IBM Plex Sans"/>
          <w:sz w:val="20"/>
          <w:szCs w:val="20"/>
        </w:rPr>
        <w:t>eLink</w:t>
      </w:r>
      <w:proofErr w:type="spellEnd"/>
      <w:r w:rsidRPr="00746155">
        <w:rPr>
          <w:rFonts w:ascii="IBM Plex Sans" w:hAnsi="IBM Plex Sans"/>
          <w:sz w:val="20"/>
          <w:szCs w:val="20"/>
        </w:rPr>
        <w:t>:</w:t>
      </w:r>
    </w:p>
    <w:p w14:paraId="3A75A191" w14:textId="77777777" w:rsidR="00746155" w:rsidRPr="00746155" w:rsidRDefault="00746155" w:rsidP="00746155">
      <w:pPr>
        <w:pStyle w:val="Text"/>
        <w:rPr>
          <w:rFonts w:ascii="IBM Plex Sans" w:hAnsi="IBM Plex Sans"/>
          <w:sz w:val="20"/>
          <w:szCs w:val="20"/>
        </w:rPr>
      </w:pPr>
    </w:p>
    <w:p w14:paraId="4DC403CD" w14:textId="77777777" w:rsidR="00746155" w:rsidRPr="00746155" w:rsidRDefault="00746155" w:rsidP="006229BE">
      <w:pPr>
        <w:pStyle w:val="Text"/>
        <w:numPr>
          <w:ilvl w:val="0"/>
          <w:numId w:val="129"/>
        </w:numPr>
        <w:spacing w:line="360" w:lineRule="auto"/>
        <w:rPr>
          <w:rFonts w:ascii="IBM Plex Sans" w:hAnsi="IBM Plex Sans"/>
          <w:sz w:val="20"/>
          <w:szCs w:val="20"/>
        </w:rPr>
      </w:pPr>
      <w:r w:rsidRPr="00746155">
        <w:rPr>
          <w:rFonts w:ascii="IBM Plex Sans" w:hAnsi="IBM Plex Sans"/>
          <w:sz w:val="20"/>
          <w:szCs w:val="20"/>
        </w:rPr>
        <w:t xml:space="preserve">Open the </w:t>
      </w:r>
      <w:r w:rsidR="00CB356D">
        <w:rPr>
          <w:rFonts w:ascii="IBM Plex Sans" w:hAnsi="IBM Plex Sans"/>
          <w:sz w:val="20"/>
          <w:szCs w:val="20"/>
        </w:rPr>
        <w:t>email</w:t>
      </w:r>
      <w:r w:rsidRPr="00746155">
        <w:rPr>
          <w:rFonts w:ascii="IBM Plex Sans" w:hAnsi="IBM Plex Sans"/>
          <w:sz w:val="20"/>
          <w:szCs w:val="20"/>
        </w:rPr>
        <w:t xml:space="preserve"> message. Click the link composed of the candidate’s name (and any additional information, such as title and employer</w:t>
      </w:r>
      <w:r w:rsidR="0020166A" w:rsidRPr="00746155">
        <w:rPr>
          <w:rFonts w:ascii="IBM Plex Sans" w:hAnsi="IBM Plex Sans"/>
          <w:sz w:val="20"/>
          <w:szCs w:val="20"/>
        </w:rPr>
        <w:t>). This</w:t>
      </w:r>
      <w:r w:rsidRPr="00746155">
        <w:rPr>
          <w:rFonts w:ascii="IBM Plex Sans" w:hAnsi="IBM Plex Sans"/>
          <w:sz w:val="20"/>
          <w:szCs w:val="20"/>
        </w:rPr>
        <w:t xml:space="preserve"> launches </w:t>
      </w:r>
      <w:proofErr w:type="gramStart"/>
      <w:r w:rsidRPr="00746155">
        <w:rPr>
          <w:rFonts w:ascii="IBM Plex Sans" w:hAnsi="IBM Plex Sans"/>
          <w:sz w:val="20"/>
          <w:szCs w:val="20"/>
        </w:rPr>
        <w:t xml:space="preserve">the </w:t>
      </w:r>
      <w:proofErr w:type="spellStart"/>
      <w:r w:rsidRPr="00746155">
        <w:rPr>
          <w:rFonts w:ascii="IBM Plex Sans" w:hAnsi="IBM Plex Sans"/>
          <w:sz w:val="20"/>
          <w:szCs w:val="20"/>
        </w:rPr>
        <w:t>eLink</w:t>
      </w:r>
      <w:proofErr w:type="spellEnd"/>
      <w:proofErr w:type="gramEnd"/>
      <w:r w:rsidRPr="00746155">
        <w:rPr>
          <w:rFonts w:ascii="IBM Plex Sans" w:hAnsi="IBM Plex Sans"/>
          <w:sz w:val="20"/>
          <w:szCs w:val="20"/>
        </w:rPr>
        <w:t xml:space="preserve"> in your </w:t>
      </w:r>
      <w:r w:rsidR="007A504F">
        <w:rPr>
          <w:rFonts w:ascii="IBM Plex Sans" w:hAnsi="IBM Plex Sans"/>
          <w:sz w:val="20"/>
          <w:szCs w:val="20"/>
        </w:rPr>
        <w:t>web</w:t>
      </w:r>
      <w:r w:rsidRPr="00746155">
        <w:rPr>
          <w:rFonts w:ascii="IBM Plex Sans" w:hAnsi="IBM Plex Sans"/>
          <w:sz w:val="20"/>
          <w:szCs w:val="20"/>
        </w:rPr>
        <w:t xml:space="preserve"> browser.</w:t>
      </w:r>
    </w:p>
    <w:p w14:paraId="73D2BE4A" w14:textId="77777777" w:rsidR="00746155" w:rsidRPr="00746155" w:rsidRDefault="00746155" w:rsidP="006229BE">
      <w:pPr>
        <w:pStyle w:val="Text"/>
        <w:numPr>
          <w:ilvl w:val="0"/>
          <w:numId w:val="129"/>
        </w:numPr>
        <w:spacing w:line="360" w:lineRule="auto"/>
        <w:rPr>
          <w:rFonts w:ascii="IBM Plex Sans" w:hAnsi="IBM Plex Sans"/>
          <w:sz w:val="20"/>
          <w:szCs w:val="20"/>
        </w:rPr>
      </w:pPr>
      <w:r w:rsidRPr="00746155">
        <w:rPr>
          <w:rFonts w:ascii="IBM Plex Sans" w:hAnsi="IBM Plex Sans"/>
          <w:sz w:val="20"/>
          <w:szCs w:val="20"/>
        </w:rPr>
        <w:lastRenderedPageBreak/>
        <w:t xml:space="preserve">Click the </w:t>
      </w:r>
      <w:r w:rsidRPr="00746155">
        <w:rPr>
          <w:rFonts w:ascii="IBM Plex Sans" w:hAnsi="IBM Plex Sans"/>
          <w:b/>
          <w:bCs/>
          <w:sz w:val="20"/>
          <w:szCs w:val="20"/>
        </w:rPr>
        <w:t>Overview</w:t>
      </w:r>
      <w:r w:rsidRPr="00746155">
        <w:rPr>
          <w:rFonts w:ascii="IBM Plex Sans" w:hAnsi="IBM Plex Sans"/>
          <w:sz w:val="20"/>
          <w:szCs w:val="20"/>
        </w:rPr>
        <w:t xml:space="preserve">, </w:t>
      </w:r>
      <w:r w:rsidRPr="00746155">
        <w:rPr>
          <w:rFonts w:ascii="IBM Plex Sans" w:hAnsi="IBM Plex Sans"/>
          <w:b/>
          <w:bCs/>
          <w:sz w:val="20"/>
          <w:szCs w:val="20"/>
        </w:rPr>
        <w:t xml:space="preserve">Text </w:t>
      </w:r>
      <w:r w:rsidR="00A531F2">
        <w:rPr>
          <w:rFonts w:ascii="IBM Plex Sans" w:hAnsi="IBM Plex Sans"/>
          <w:b/>
          <w:bCs/>
          <w:sz w:val="20"/>
          <w:szCs w:val="20"/>
        </w:rPr>
        <w:t>resume or CV</w:t>
      </w:r>
      <w:r w:rsidRPr="00746155">
        <w:rPr>
          <w:rFonts w:ascii="IBM Plex Sans" w:hAnsi="IBM Plex Sans"/>
          <w:sz w:val="20"/>
          <w:szCs w:val="20"/>
        </w:rPr>
        <w:t xml:space="preserve">, </w:t>
      </w:r>
      <w:r w:rsidRPr="00746155">
        <w:rPr>
          <w:rFonts w:ascii="IBM Plex Sans" w:hAnsi="IBM Plex Sans"/>
          <w:b/>
          <w:bCs/>
          <w:sz w:val="20"/>
          <w:szCs w:val="20"/>
        </w:rPr>
        <w:t xml:space="preserve">PDF </w:t>
      </w:r>
      <w:r w:rsidR="00A531F2">
        <w:rPr>
          <w:rFonts w:ascii="IBM Plex Sans" w:hAnsi="IBM Plex Sans"/>
          <w:b/>
          <w:bCs/>
          <w:sz w:val="20"/>
          <w:szCs w:val="20"/>
        </w:rPr>
        <w:t>resume or CV</w:t>
      </w:r>
      <w:r w:rsidRPr="00746155">
        <w:rPr>
          <w:rFonts w:ascii="IBM Plex Sans" w:hAnsi="IBM Plex Sans"/>
          <w:sz w:val="20"/>
          <w:szCs w:val="20"/>
        </w:rPr>
        <w:t xml:space="preserve">, </w:t>
      </w:r>
      <w:r w:rsidRPr="00746155">
        <w:rPr>
          <w:rFonts w:ascii="IBM Plex Sans" w:hAnsi="IBM Plex Sans"/>
          <w:b/>
          <w:bCs/>
          <w:sz w:val="20"/>
          <w:szCs w:val="20"/>
        </w:rPr>
        <w:t>Forms</w:t>
      </w:r>
      <w:r w:rsidRPr="00746155">
        <w:rPr>
          <w:rFonts w:ascii="IBM Plex Sans" w:hAnsi="IBM Plex Sans"/>
          <w:sz w:val="20"/>
          <w:szCs w:val="20"/>
        </w:rPr>
        <w:t xml:space="preserve">, </w:t>
      </w:r>
      <w:r w:rsidRPr="00746155">
        <w:rPr>
          <w:rFonts w:ascii="IBM Plex Sans" w:hAnsi="IBM Plex Sans"/>
          <w:b/>
          <w:sz w:val="20"/>
          <w:szCs w:val="20"/>
        </w:rPr>
        <w:t>Notes</w:t>
      </w:r>
      <w:r w:rsidRPr="00746155">
        <w:rPr>
          <w:rFonts w:ascii="IBM Plex Sans" w:hAnsi="IBM Plex Sans"/>
          <w:sz w:val="20"/>
          <w:szCs w:val="20"/>
        </w:rPr>
        <w:t xml:space="preserve"> or </w:t>
      </w:r>
      <w:r w:rsidRPr="00746155">
        <w:rPr>
          <w:rFonts w:ascii="IBM Plex Sans" w:hAnsi="IBM Plex Sans"/>
          <w:b/>
          <w:bCs/>
          <w:sz w:val="20"/>
          <w:szCs w:val="20"/>
        </w:rPr>
        <w:t>HR Status</w:t>
      </w:r>
      <w:r w:rsidRPr="00746155">
        <w:rPr>
          <w:rFonts w:ascii="IBM Plex Sans" w:hAnsi="IBM Plex Sans"/>
          <w:sz w:val="20"/>
          <w:szCs w:val="20"/>
        </w:rPr>
        <w:t xml:space="preserve"> tabs to access the information the sender included.</w:t>
      </w:r>
    </w:p>
    <w:p w14:paraId="76DB0F85" w14:textId="77777777" w:rsidR="00746155" w:rsidRPr="00746155" w:rsidRDefault="00746155" w:rsidP="006229BE">
      <w:pPr>
        <w:pStyle w:val="Text"/>
        <w:numPr>
          <w:ilvl w:val="0"/>
          <w:numId w:val="129"/>
        </w:numPr>
        <w:spacing w:line="360" w:lineRule="auto"/>
        <w:rPr>
          <w:rFonts w:ascii="IBM Plex Sans" w:hAnsi="IBM Plex Sans"/>
          <w:sz w:val="20"/>
          <w:szCs w:val="20"/>
        </w:rPr>
      </w:pPr>
      <w:r w:rsidRPr="00746155">
        <w:rPr>
          <w:rFonts w:ascii="IBM Plex Sans" w:hAnsi="IBM Plex Sans"/>
          <w:sz w:val="20"/>
          <w:szCs w:val="20"/>
        </w:rPr>
        <w:t xml:space="preserve">To complete a blank form or view a completed form, click </w:t>
      </w:r>
      <w:r w:rsidRPr="00746155">
        <w:rPr>
          <w:rFonts w:ascii="IBM Plex Sans" w:hAnsi="IBM Plex Sans"/>
          <w:b/>
          <w:bCs/>
          <w:sz w:val="20"/>
          <w:szCs w:val="20"/>
        </w:rPr>
        <w:t>Forms</w:t>
      </w:r>
      <w:r w:rsidRPr="00746155">
        <w:rPr>
          <w:rFonts w:ascii="IBM Plex Sans" w:hAnsi="IBM Plex Sans"/>
          <w:sz w:val="20"/>
          <w:szCs w:val="20"/>
        </w:rPr>
        <w:t>. Refer to Figure 6-6.</w:t>
      </w:r>
      <w:r w:rsidRPr="00746155">
        <w:rPr>
          <w:rFonts w:ascii="IBM Plex Sans" w:hAnsi="IBM Plex Sans"/>
          <w:sz w:val="20"/>
          <w:szCs w:val="20"/>
        </w:rPr>
        <w:br/>
        <w:t xml:space="preserve">Click the </w:t>
      </w:r>
      <w:r w:rsidRPr="00746155">
        <w:rPr>
          <w:rFonts w:ascii="IBM Plex Sans" w:hAnsi="IBM Plex Sans"/>
          <w:b/>
          <w:bCs/>
          <w:sz w:val="20"/>
          <w:szCs w:val="20"/>
        </w:rPr>
        <w:t>form name</w:t>
      </w:r>
      <w:r w:rsidRPr="00746155">
        <w:rPr>
          <w:rFonts w:ascii="IBM Plex Sans" w:hAnsi="IBM Plex Sans"/>
          <w:sz w:val="20"/>
          <w:szCs w:val="20"/>
        </w:rPr>
        <w:t xml:space="preserve"> to either view or complete the form</w:t>
      </w:r>
      <w:r w:rsidR="00A531F2">
        <w:rPr>
          <w:rFonts w:ascii="IBM Plex Sans" w:hAnsi="IBM Plex Sans"/>
          <w:sz w:val="20"/>
          <w:szCs w:val="20"/>
        </w:rPr>
        <w:t>s</w:t>
      </w:r>
      <w:r w:rsidRPr="00746155">
        <w:rPr>
          <w:rFonts w:ascii="IBM Plex Sans" w:hAnsi="IBM Plex Sans"/>
          <w:sz w:val="20"/>
          <w:szCs w:val="20"/>
        </w:rPr>
        <w:t xml:space="preserve"> sent. When you complete a form, the information is automatically updated in </w:t>
      </w:r>
      <w:r w:rsidRPr="00746155">
        <w:rPr>
          <w:rFonts w:ascii="IBM Plex Sans" w:hAnsi="IBM Plex Sans"/>
          <w:i/>
          <w:iCs/>
          <w:sz w:val="20"/>
          <w:szCs w:val="20"/>
        </w:rPr>
        <w:t>BrassRing.</w:t>
      </w:r>
    </w:p>
    <w:p w14:paraId="4CEF5E39" w14:textId="77777777" w:rsidR="00746155" w:rsidRPr="00746155" w:rsidRDefault="00746155" w:rsidP="006229BE">
      <w:pPr>
        <w:pStyle w:val="Text"/>
        <w:numPr>
          <w:ilvl w:val="0"/>
          <w:numId w:val="129"/>
        </w:numPr>
        <w:spacing w:line="360" w:lineRule="auto"/>
        <w:rPr>
          <w:rFonts w:ascii="IBM Plex Sans" w:hAnsi="IBM Plex Sans"/>
          <w:sz w:val="20"/>
          <w:szCs w:val="20"/>
        </w:rPr>
      </w:pPr>
      <w:r w:rsidRPr="00746155">
        <w:rPr>
          <w:rFonts w:ascii="IBM Plex Sans" w:hAnsi="IBM Plex Sans"/>
          <w:sz w:val="20"/>
          <w:szCs w:val="20"/>
        </w:rPr>
        <w:t xml:space="preserve">When you have finished reviewing </w:t>
      </w:r>
      <w:proofErr w:type="gramStart"/>
      <w:r w:rsidRPr="00746155">
        <w:rPr>
          <w:rFonts w:ascii="IBM Plex Sans" w:hAnsi="IBM Plex Sans"/>
          <w:sz w:val="20"/>
          <w:szCs w:val="20"/>
        </w:rPr>
        <w:t xml:space="preserve">the </w:t>
      </w:r>
      <w:proofErr w:type="spellStart"/>
      <w:r w:rsidRPr="00746155">
        <w:rPr>
          <w:rFonts w:ascii="IBM Plex Sans" w:hAnsi="IBM Plex Sans"/>
          <w:sz w:val="20"/>
          <w:szCs w:val="20"/>
        </w:rPr>
        <w:t>eLink</w:t>
      </w:r>
      <w:proofErr w:type="spellEnd"/>
      <w:proofErr w:type="gramEnd"/>
      <w:r w:rsidRPr="00746155">
        <w:rPr>
          <w:rFonts w:ascii="IBM Plex Sans" w:hAnsi="IBM Plex Sans"/>
          <w:sz w:val="20"/>
          <w:szCs w:val="20"/>
        </w:rPr>
        <w:t xml:space="preserve">, either close the window as you normally would, or click </w:t>
      </w:r>
      <w:r w:rsidRPr="00746155">
        <w:rPr>
          <w:rFonts w:ascii="IBM Plex Sans" w:hAnsi="IBM Plex Sans"/>
          <w:b/>
          <w:bCs/>
          <w:sz w:val="20"/>
          <w:szCs w:val="20"/>
        </w:rPr>
        <w:t>Respond</w:t>
      </w:r>
      <w:r w:rsidRPr="00746155">
        <w:rPr>
          <w:rFonts w:ascii="IBM Plex Sans" w:hAnsi="IBM Plex Sans"/>
          <w:sz w:val="20"/>
          <w:szCs w:val="20"/>
        </w:rPr>
        <w:t xml:space="preserve"> to send comments back to the sender </w:t>
      </w:r>
      <w:r w:rsidR="000D19C8">
        <w:rPr>
          <w:rFonts w:ascii="IBM Plex Sans" w:hAnsi="IBM Plex Sans"/>
          <w:sz w:val="20"/>
          <w:szCs w:val="20"/>
        </w:rPr>
        <w:t>by using</w:t>
      </w:r>
      <w:r w:rsidRPr="00746155">
        <w:rPr>
          <w:rFonts w:ascii="IBM Plex Sans" w:hAnsi="IBM Plex Sans"/>
          <w:sz w:val="20"/>
          <w:szCs w:val="20"/>
        </w:rPr>
        <w:t xml:space="preserve"> </w:t>
      </w:r>
      <w:r w:rsidR="00CB356D">
        <w:rPr>
          <w:rFonts w:ascii="IBM Plex Sans" w:hAnsi="IBM Plex Sans"/>
          <w:sz w:val="20"/>
          <w:szCs w:val="20"/>
        </w:rPr>
        <w:t>email</w:t>
      </w:r>
      <w:r w:rsidRPr="00746155">
        <w:rPr>
          <w:rFonts w:ascii="IBM Plex Sans" w:hAnsi="IBM Plex Sans"/>
          <w:sz w:val="20"/>
          <w:szCs w:val="20"/>
        </w:rPr>
        <w:t>.</w:t>
      </w:r>
    </w:p>
    <w:p w14:paraId="15FE82C2" w14:textId="77777777" w:rsidR="00746155" w:rsidRDefault="00746155" w:rsidP="00746155">
      <w:pPr>
        <w:pStyle w:val="Text"/>
        <w:spacing w:line="360" w:lineRule="auto"/>
        <w:ind w:left="1080"/>
        <w:rPr>
          <w:rFonts w:ascii="IBM Plex Sans" w:hAnsi="IBM Plex Sans"/>
          <w:sz w:val="20"/>
          <w:szCs w:val="20"/>
        </w:rPr>
      </w:pPr>
    </w:p>
    <w:p w14:paraId="5FEAFBFB" w14:textId="22314D81" w:rsidR="00746155" w:rsidRDefault="00C77AA5" w:rsidP="00746155">
      <w:pPr>
        <w:pStyle w:val="Text"/>
        <w:spacing w:before="0" w:beforeAutospacing="0" w:after="0" w:afterAutospacing="0"/>
        <w:contextualSpacing w:val="0"/>
        <w:rPr>
          <w:noProof/>
        </w:rPr>
      </w:pPr>
      <w:r>
        <w:rPr>
          <w:noProof/>
        </w:rPr>
        <w:drawing>
          <wp:inline distT="0" distB="0" distL="0" distR="0" wp14:anchorId="43B55299" wp14:editId="07960B04">
            <wp:extent cx="5934075" cy="927100"/>
            <wp:effectExtent l="19050" t="19050" r="9525" b="6350"/>
            <wp:docPr id="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934075" cy="927100"/>
                    </a:xfrm>
                    <a:prstGeom prst="rect">
                      <a:avLst/>
                    </a:prstGeom>
                    <a:noFill/>
                    <a:ln w="6350" cmpd="sng">
                      <a:solidFill>
                        <a:srgbClr val="000000"/>
                      </a:solidFill>
                      <a:miter lim="800000"/>
                      <a:headEnd/>
                      <a:tailEnd/>
                    </a:ln>
                    <a:effectLst/>
                  </pic:spPr>
                </pic:pic>
              </a:graphicData>
            </a:graphic>
          </wp:inline>
        </w:drawing>
      </w:r>
    </w:p>
    <w:p w14:paraId="54D1AC2A" w14:textId="77777777" w:rsidR="00746155" w:rsidRPr="00746155" w:rsidRDefault="00746155" w:rsidP="00746155">
      <w:pPr>
        <w:pStyle w:val="Caption"/>
        <w:ind w:firstLine="720"/>
        <w:jc w:val="center"/>
        <w:rPr>
          <w:rFonts w:ascii="IBM Plex Sans" w:hAnsi="IBM Plex Sans"/>
        </w:rPr>
      </w:pPr>
      <w:r w:rsidRPr="00746155">
        <w:rPr>
          <w:rFonts w:ascii="IBM Plex Sans" w:hAnsi="IBM Plex Sans"/>
        </w:rPr>
        <w:t xml:space="preserve">Figure 6- 6: Reviewing the Forms section of an </w:t>
      </w:r>
      <w:proofErr w:type="spellStart"/>
      <w:r w:rsidRPr="00746155">
        <w:rPr>
          <w:rFonts w:ascii="IBM Plex Sans" w:hAnsi="IBM Plex Sans"/>
        </w:rPr>
        <w:t>eLink</w:t>
      </w:r>
      <w:proofErr w:type="spellEnd"/>
    </w:p>
    <w:p w14:paraId="0AC6BB40" w14:textId="77777777" w:rsidR="00746155" w:rsidRDefault="00746155" w:rsidP="00746155">
      <w:pPr>
        <w:pStyle w:val="Text"/>
        <w:spacing w:before="0" w:beforeAutospacing="0" w:after="0" w:afterAutospacing="0" w:line="360" w:lineRule="auto"/>
        <w:contextualSpacing w:val="0"/>
        <w:rPr>
          <w:rFonts w:ascii="IBM Plex Sans" w:hAnsi="IBM Plex Sans"/>
          <w:sz w:val="20"/>
          <w:szCs w:val="20"/>
        </w:rPr>
      </w:pPr>
    </w:p>
    <w:p w14:paraId="050A40A0" w14:textId="77777777" w:rsidR="00746155" w:rsidRDefault="00746155" w:rsidP="006229BE">
      <w:pPr>
        <w:pStyle w:val="InfoNotes"/>
        <w:numPr>
          <w:ilvl w:val="0"/>
          <w:numId w:val="130"/>
        </w:numPr>
        <w:rPr>
          <w:rFonts w:ascii="IBM Plex Sans" w:hAnsi="IBM Plex Sans"/>
        </w:rPr>
      </w:pPr>
      <w:r w:rsidRPr="00746155">
        <w:rPr>
          <w:rFonts w:ascii="IBM Plex Sans" w:hAnsi="IBM Plex Sans"/>
        </w:rPr>
        <w:t xml:space="preserve">If your company opted to enable the PDF to be the default when an </w:t>
      </w:r>
      <w:proofErr w:type="spellStart"/>
      <w:r w:rsidRPr="00746155">
        <w:rPr>
          <w:rFonts w:ascii="IBM Plex Sans" w:hAnsi="IBM Plex Sans"/>
        </w:rPr>
        <w:t>eLink</w:t>
      </w:r>
      <w:proofErr w:type="spellEnd"/>
      <w:r w:rsidRPr="00746155">
        <w:rPr>
          <w:rFonts w:ascii="IBM Plex Sans" w:hAnsi="IBM Plex Sans"/>
        </w:rPr>
        <w:t xml:space="preserve"> recipient opens an </w:t>
      </w:r>
      <w:proofErr w:type="spellStart"/>
      <w:r w:rsidRPr="00746155">
        <w:rPr>
          <w:rFonts w:ascii="IBM Plex Sans" w:hAnsi="IBM Plex Sans"/>
        </w:rPr>
        <w:t>eLink</w:t>
      </w:r>
      <w:proofErr w:type="spellEnd"/>
      <w:r w:rsidRPr="00746155">
        <w:rPr>
          <w:rFonts w:ascii="IBM Plex Sans" w:hAnsi="IBM Plex Sans"/>
        </w:rPr>
        <w:t>, that image would display, as opposed to the text version of the resume or the overview of the resume data. In addition, the PDF only display</w:t>
      </w:r>
      <w:r w:rsidR="00453D91">
        <w:rPr>
          <w:rFonts w:ascii="IBM Plex Sans" w:hAnsi="IBM Plex Sans"/>
        </w:rPr>
        <w:t>s</w:t>
      </w:r>
      <w:r w:rsidRPr="00746155">
        <w:rPr>
          <w:rFonts w:ascii="IBM Plex Sans" w:hAnsi="IBM Plex Sans"/>
        </w:rPr>
        <w:t xml:space="preserve"> where the most recent </w:t>
      </w:r>
      <w:r w:rsidR="00A531F2">
        <w:rPr>
          <w:rFonts w:ascii="IBM Plex Sans" w:hAnsi="IBM Plex Sans"/>
        </w:rPr>
        <w:t>resume or CV</w:t>
      </w:r>
      <w:r w:rsidRPr="00746155">
        <w:rPr>
          <w:rFonts w:ascii="IBM Plex Sans" w:hAnsi="IBM Plex Sans"/>
        </w:rPr>
        <w:t xml:space="preserve"> was submitted using the Upload option.</w:t>
      </w:r>
    </w:p>
    <w:p w14:paraId="755DDA57" w14:textId="77777777" w:rsidR="00746155" w:rsidRDefault="0071510D" w:rsidP="0071510D">
      <w:pPr>
        <w:pStyle w:val="InfoNotes"/>
        <w:numPr>
          <w:ilvl w:val="0"/>
          <w:numId w:val="130"/>
        </w:numPr>
        <w:rPr>
          <w:rFonts w:ascii="IBM Plex Sans" w:hAnsi="IBM Plex Sans"/>
        </w:rPr>
      </w:pPr>
      <w:r w:rsidRPr="0071510D">
        <w:rPr>
          <w:rFonts w:ascii="IBM Plex Sans" w:hAnsi="IBM Plex Sans"/>
        </w:rPr>
        <w:t xml:space="preserve">If an </w:t>
      </w:r>
      <w:proofErr w:type="spellStart"/>
      <w:r w:rsidRPr="0071510D">
        <w:rPr>
          <w:rFonts w:ascii="IBM Plex Sans" w:hAnsi="IBM Plex Sans"/>
        </w:rPr>
        <w:t>eLink</w:t>
      </w:r>
      <w:proofErr w:type="spellEnd"/>
      <w:r w:rsidRPr="0071510D">
        <w:rPr>
          <w:rFonts w:ascii="IBM Plex Sans" w:hAnsi="IBM Plex Sans"/>
        </w:rPr>
        <w:t xml:space="preserve"> is expired and the user selects it, the user sees the message: We’re sorry; the link to this page is no longer valid.</w:t>
      </w:r>
    </w:p>
    <w:p w14:paraId="2C8E3FDB" w14:textId="77777777" w:rsidR="0071510D" w:rsidRPr="0071510D" w:rsidRDefault="0071510D" w:rsidP="0071510D">
      <w:pPr>
        <w:pStyle w:val="Text"/>
      </w:pPr>
    </w:p>
    <w:p w14:paraId="68347EF6" w14:textId="77777777" w:rsidR="00746155" w:rsidRDefault="00746155" w:rsidP="00746155">
      <w:pPr>
        <w:pStyle w:val="SubHeading"/>
        <w:spacing w:before="0" w:beforeAutospacing="0" w:after="0" w:afterAutospacing="0"/>
        <w:ind w:firstLine="720"/>
        <w:rPr>
          <w:rFonts w:ascii="IBM Plex Sans" w:hAnsi="IBM Plex Sans"/>
        </w:rPr>
      </w:pPr>
      <w:r>
        <w:rPr>
          <w:rFonts w:ascii="IBM Plex Sans" w:hAnsi="IBM Plex Sans"/>
        </w:rPr>
        <w:t xml:space="preserve">Responding to </w:t>
      </w:r>
      <w:proofErr w:type="spellStart"/>
      <w:r>
        <w:rPr>
          <w:rFonts w:ascii="IBM Plex Sans" w:hAnsi="IBM Plex Sans"/>
        </w:rPr>
        <w:t>eLinks</w:t>
      </w:r>
      <w:proofErr w:type="spellEnd"/>
    </w:p>
    <w:p w14:paraId="40F78B5E" w14:textId="77777777" w:rsidR="00746155" w:rsidRPr="00746155" w:rsidRDefault="00746155" w:rsidP="00746155">
      <w:pPr>
        <w:pStyle w:val="Text"/>
        <w:ind w:firstLine="346"/>
        <w:rPr>
          <w:rFonts w:ascii="IBM Plex Sans" w:hAnsi="IBM Plex Sans"/>
          <w:sz w:val="20"/>
          <w:szCs w:val="20"/>
        </w:rPr>
      </w:pPr>
      <w:r w:rsidRPr="00746155">
        <w:rPr>
          <w:rFonts w:ascii="IBM Plex Sans" w:hAnsi="IBM Plex Sans"/>
          <w:sz w:val="20"/>
          <w:szCs w:val="20"/>
        </w:rPr>
        <w:t xml:space="preserve">To respond to an </w:t>
      </w:r>
      <w:proofErr w:type="spellStart"/>
      <w:r w:rsidRPr="00746155">
        <w:rPr>
          <w:rFonts w:ascii="IBM Plex Sans" w:hAnsi="IBM Plex Sans"/>
          <w:sz w:val="20"/>
          <w:szCs w:val="20"/>
        </w:rPr>
        <w:t>eLink</w:t>
      </w:r>
      <w:proofErr w:type="spellEnd"/>
      <w:r w:rsidRPr="00746155">
        <w:rPr>
          <w:rFonts w:ascii="IBM Plex Sans" w:hAnsi="IBM Plex Sans"/>
          <w:sz w:val="20"/>
          <w:szCs w:val="20"/>
        </w:rPr>
        <w:t>:</w:t>
      </w:r>
    </w:p>
    <w:p w14:paraId="73AA737B" w14:textId="77777777" w:rsidR="00746155" w:rsidRPr="00746155" w:rsidRDefault="00746155" w:rsidP="00746155">
      <w:pPr>
        <w:pStyle w:val="Text"/>
        <w:ind w:firstLine="346"/>
        <w:rPr>
          <w:rFonts w:ascii="IBM Plex Sans" w:hAnsi="IBM Plex Sans"/>
          <w:sz w:val="20"/>
          <w:szCs w:val="20"/>
        </w:rPr>
      </w:pPr>
    </w:p>
    <w:p w14:paraId="6D1D29D2" w14:textId="77777777" w:rsidR="00746155" w:rsidRPr="00746155" w:rsidRDefault="00746155" w:rsidP="006229BE">
      <w:pPr>
        <w:pStyle w:val="Text"/>
        <w:numPr>
          <w:ilvl w:val="0"/>
          <w:numId w:val="131"/>
        </w:numPr>
        <w:spacing w:line="360" w:lineRule="auto"/>
        <w:rPr>
          <w:rFonts w:ascii="IBM Plex Sans" w:hAnsi="IBM Plex Sans"/>
          <w:sz w:val="20"/>
          <w:szCs w:val="20"/>
        </w:rPr>
      </w:pPr>
      <w:r w:rsidRPr="00746155">
        <w:rPr>
          <w:rFonts w:ascii="IBM Plex Sans" w:hAnsi="IBM Plex Sans"/>
          <w:sz w:val="20"/>
          <w:szCs w:val="20"/>
        </w:rPr>
        <w:t xml:space="preserve">Click the link in your </w:t>
      </w:r>
      <w:r w:rsidR="00CB356D">
        <w:rPr>
          <w:rFonts w:ascii="IBM Plex Sans" w:hAnsi="IBM Plex Sans"/>
          <w:sz w:val="20"/>
          <w:szCs w:val="20"/>
        </w:rPr>
        <w:t>email</w:t>
      </w:r>
      <w:r w:rsidRPr="00746155">
        <w:rPr>
          <w:rFonts w:ascii="IBM Plex Sans" w:hAnsi="IBM Plex Sans"/>
          <w:sz w:val="20"/>
          <w:szCs w:val="20"/>
        </w:rPr>
        <w:t xml:space="preserve"> to open the </w:t>
      </w:r>
      <w:proofErr w:type="spellStart"/>
      <w:r w:rsidRPr="00746155">
        <w:rPr>
          <w:rFonts w:ascii="IBM Plex Sans" w:hAnsi="IBM Plex Sans"/>
          <w:sz w:val="20"/>
          <w:szCs w:val="20"/>
        </w:rPr>
        <w:t>eLink</w:t>
      </w:r>
      <w:proofErr w:type="spellEnd"/>
      <w:r w:rsidRPr="00746155">
        <w:rPr>
          <w:rFonts w:ascii="IBM Plex Sans" w:hAnsi="IBM Plex Sans"/>
          <w:sz w:val="20"/>
          <w:szCs w:val="20"/>
        </w:rPr>
        <w:t>. Click the button marked Respond located in the top right of the window.</w:t>
      </w:r>
    </w:p>
    <w:p w14:paraId="12DA4C1C" w14:textId="77777777" w:rsidR="00746155" w:rsidRPr="00746155" w:rsidRDefault="00746155" w:rsidP="006229BE">
      <w:pPr>
        <w:pStyle w:val="Text"/>
        <w:numPr>
          <w:ilvl w:val="0"/>
          <w:numId w:val="131"/>
        </w:numPr>
        <w:spacing w:line="360" w:lineRule="auto"/>
        <w:rPr>
          <w:rFonts w:ascii="IBM Plex Sans" w:hAnsi="IBM Plex Sans"/>
          <w:sz w:val="20"/>
          <w:szCs w:val="20"/>
        </w:rPr>
      </w:pPr>
      <w:r w:rsidRPr="00746155">
        <w:rPr>
          <w:rFonts w:ascii="IBM Plex Sans" w:hAnsi="IBM Plex Sans"/>
          <w:sz w:val="20"/>
          <w:szCs w:val="20"/>
        </w:rPr>
        <w:t xml:space="preserve">If available, suggest the next step from the Request drop-down menu. See Figure 6-7. The selection made here </w:t>
      </w:r>
      <w:r w:rsidR="00453D91">
        <w:rPr>
          <w:rFonts w:ascii="IBM Plex Sans" w:hAnsi="IBM Plex Sans"/>
          <w:sz w:val="20"/>
          <w:szCs w:val="20"/>
        </w:rPr>
        <w:t>does</w:t>
      </w:r>
      <w:r w:rsidRPr="00746155">
        <w:rPr>
          <w:rFonts w:ascii="IBM Plex Sans" w:hAnsi="IBM Plex Sans"/>
          <w:sz w:val="20"/>
          <w:szCs w:val="20"/>
        </w:rPr>
        <w:t xml:space="preserve"> not update the HR status in BrassRing, as this is the recruiter’s role within BrassRing. </w:t>
      </w:r>
    </w:p>
    <w:p w14:paraId="5BA69A86" w14:textId="77777777" w:rsidR="00746155" w:rsidRPr="00746155" w:rsidRDefault="00746155" w:rsidP="006229BE">
      <w:pPr>
        <w:pStyle w:val="Text"/>
        <w:numPr>
          <w:ilvl w:val="0"/>
          <w:numId w:val="131"/>
        </w:numPr>
        <w:spacing w:line="360" w:lineRule="auto"/>
        <w:rPr>
          <w:rFonts w:ascii="IBM Plex Sans" w:hAnsi="IBM Plex Sans"/>
          <w:sz w:val="20"/>
          <w:szCs w:val="20"/>
        </w:rPr>
      </w:pPr>
      <w:r w:rsidRPr="00746155">
        <w:rPr>
          <w:rFonts w:ascii="IBM Plex Sans" w:hAnsi="IBM Plex Sans"/>
          <w:sz w:val="20"/>
          <w:szCs w:val="20"/>
        </w:rPr>
        <w:t>To add a message, type it in the Note text field and, if available and when appropriate, check the Save this text as a note option to add the text as a note in the candidate’s Talent Record.</w:t>
      </w:r>
    </w:p>
    <w:p w14:paraId="2182E40B" w14:textId="77777777" w:rsidR="00746155" w:rsidRDefault="00746155" w:rsidP="006229BE">
      <w:pPr>
        <w:pStyle w:val="Text"/>
        <w:numPr>
          <w:ilvl w:val="0"/>
          <w:numId w:val="131"/>
        </w:numPr>
        <w:spacing w:line="360" w:lineRule="auto"/>
        <w:rPr>
          <w:rFonts w:ascii="IBM Plex Sans" w:hAnsi="IBM Plex Sans"/>
          <w:sz w:val="20"/>
          <w:szCs w:val="20"/>
        </w:rPr>
      </w:pPr>
      <w:r w:rsidRPr="00746155">
        <w:rPr>
          <w:rFonts w:ascii="IBM Plex Sans" w:hAnsi="IBM Plex Sans"/>
          <w:sz w:val="20"/>
          <w:szCs w:val="20"/>
        </w:rPr>
        <w:t>Click Send.</w:t>
      </w:r>
    </w:p>
    <w:p w14:paraId="357339E9" w14:textId="77777777" w:rsidR="00746155" w:rsidRDefault="00746155" w:rsidP="00746155">
      <w:pPr>
        <w:pStyle w:val="Text"/>
        <w:spacing w:line="360" w:lineRule="auto"/>
        <w:rPr>
          <w:rFonts w:ascii="IBM Plex Sans" w:hAnsi="IBM Plex Sans"/>
          <w:sz w:val="20"/>
          <w:szCs w:val="20"/>
        </w:rPr>
      </w:pPr>
    </w:p>
    <w:p w14:paraId="2081772A" w14:textId="6482B0FA" w:rsidR="00746155" w:rsidRDefault="00C77AA5" w:rsidP="00746155">
      <w:pPr>
        <w:pStyle w:val="Text"/>
        <w:spacing w:before="0" w:beforeAutospacing="0" w:after="0" w:afterAutospacing="0"/>
        <w:contextualSpacing w:val="0"/>
        <w:jc w:val="center"/>
        <w:rPr>
          <w:noProof/>
        </w:rPr>
      </w:pPr>
      <w:r w:rsidRPr="00667AC3">
        <w:rPr>
          <w:noProof/>
        </w:rPr>
        <w:lastRenderedPageBreak/>
        <w:drawing>
          <wp:inline distT="0" distB="0" distL="0" distR="0" wp14:anchorId="1E2E9BB0" wp14:editId="3D399129">
            <wp:extent cx="3689985" cy="1647190"/>
            <wp:effectExtent l="19050" t="19050" r="5715" b="0"/>
            <wp:docPr id="9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3689985" cy="1647190"/>
                    </a:xfrm>
                    <a:prstGeom prst="rect">
                      <a:avLst/>
                    </a:prstGeom>
                    <a:noFill/>
                    <a:ln w="9525" cmpd="sng">
                      <a:solidFill>
                        <a:srgbClr val="4F81BD"/>
                      </a:solidFill>
                      <a:miter lim="800000"/>
                      <a:headEnd/>
                      <a:tailEnd/>
                    </a:ln>
                    <a:effectLst/>
                  </pic:spPr>
                </pic:pic>
              </a:graphicData>
            </a:graphic>
          </wp:inline>
        </w:drawing>
      </w:r>
    </w:p>
    <w:p w14:paraId="21C53FBB" w14:textId="77777777" w:rsidR="00746155" w:rsidRPr="00746155" w:rsidRDefault="00746155" w:rsidP="00746155">
      <w:pPr>
        <w:pStyle w:val="Caption"/>
        <w:ind w:firstLine="720"/>
        <w:jc w:val="center"/>
        <w:rPr>
          <w:rFonts w:ascii="IBM Plex Sans" w:hAnsi="IBM Plex Sans"/>
        </w:rPr>
      </w:pPr>
      <w:r w:rsidRPr="00746155">
        <w:rPr>
          <w:rFonts w:ascii="IBM Plex Sans" w:hAnsi="IBM Plex Sans"/>
        </w:rPr>
        <w:t xml:space="preserve">Figure 6-7: Responding to an </w:t>
      </w:r>
      <w:proofErr w:type="spellStart"/>
      <w:r w:rsidRPr="00746155">
        <w:rPr>
          <w:rFonts w:ascii="IBM Plex Sans" w:hAnsi="IBM Plex Sans"/>
        </w:rPr>
        <w:t>eLink</w:t>
      </w:r>
      <w:proofErr w:type="spellEnd"/>
      <w:r w:rsidRPr="00746155">
        <w:rPr>
          <w:rFonts w:ascii="IBM Plex Sans" w:hAnsi="IBM Plex Sans"/>
        </w:rPr>
        <w:t xml:space="preserve"> – replace </w:t>
      </w:r>
      <w:r w:rsidR="00863D50">
        <w:rPr>
          <w:rFonts w:ascii="IBM Plex Sans" w:hAnsi="IBM Plex Sans"/>
        </w:rPr>
        <w:t>screen capture</w:t>
      </w:r>
    </w:p>
    <w:p w14:paraId="272AA8A0" w14:textId="77777777" w:rsidR="00746155" w:rsidRDefault="00746155" w:rsidP="00746155">
      <w:pPr>
        <w:pStyle w:val="InfoNotes"/>
        <w:ind w:left="360"/>
      </w:pPr>
    </w:p>
    <w:p w14:paraId="2A93C4BD" w14:textId="77777777" w:rsidR="00746155" w:rsidRPr="00746155" w:rsidRDefault="00746155" w:rsidP="006229BE">
      <w:pPr>
        <w:pStyle w:val="InfoNotes"/>
        <w:numPr>
          <w:ilvl w:val="0"/>
          <w:numId w:val="130"/>
        </w:numPr>
        <w:rPr>
          <w:rFonts w:ascii="IBM Plex Sans" w:hAnsi="IBM Plex Sans"/>
        </w:rPr>
      </w:pPr>
      <w:r w:rsidRPr="00746155">
        <w:rPr>
          <w:rFonts w:ascii="IBM Plex Sans" w:hAnsi="IBM Plex Sans"/>
        </w:rPr>
        <w:t xml:space="preserve">If an </w:t>
      </w:r>
      <w:proofErr w:type="spellStart"/>
      <w:r w:rsidRPr="00746155">
        <w:rPr>
          <w:rFonts w:ascii="IBM Plex Sans" w:hAnsi="IBM Plex Sans"/>
        </w:rPr>
        <w:t>eLink</w:t>
      </w:r>
      <w:proofErr w:type="spellEnd"/>
      <w:r w:rsidRPr="00746155">
        <w:rPr>
          <w:rFonts w:ascii="IBM Plex Sans" w:hAnsi="IBM Plex Sans"/>
        </w:rPr>
        <w:t xml:space="preserve"> has been sent from search results, My Candidates, the Inbox or Working folders, the most recent </w:t>
      </w:r>
      <w:r w:rsidR="00A531F2">
        <w:rPr>
          <w:rFonts w:ascii="IBM Plex Sans" w:hAnsi="IBM Plex Sans"/>
        </w:rPr>
        <w:t>resume or CV</w:t>
      </w:r>
      <w:r w:rsidRPr="00746155">
        <w:rPr>
          <w:rFonts w:ascii="IBM Plex Sans" w:hAnsi="IBM Plex Sans"/>
        </w:rPr>
        <w:t xml:space="preserve"> is sent, unless the sender explicitly selected a different duplicate to send instead.</w:t>
      </w:r>
    </w:p>
    <w:p w14:paraId="01EF4C7F" w14:textId="77777777" w:rsidR="00746155" w:rsidRPr="00746155" w:rsidRDefault="00746155" w:rsidP="006229BE">
      <w:pPr>
        <w:pStyle w:val="InfoNotes"/>
        <w:numPr>
          <w:ilvl w:val="0"/>
          <w:numId w:val="132"/>
        </w:numPr>
        <w:ind w:left="1080"/>
        <w:rPr>
          <w:rFonts w:ascii="IBM Plex Sans" w:hAnsi="IBM Plex Sans"/>
        </w:rPr>
      </w:pPr>
      <w:r w:rsidRPr="00746155">
        <w:rPr>
          <w:rFonts w:ascii="IBM Plex Sans" w:hAnsi="IBM Plex Sans"/>
        </w:rPr>
        <w:t xml:space="preserve">When a recipient selects an option in </w:t>
      </w:r>
      <w:r w:rsidRPr="00746155">
        <w:rPr>
          <w:rFonts w:ascii="IBM Plex Sans" w:hAnsi="IBM Plex Sans"/>
          <w:bCs/>
        </w:rPr>
        <w:t xml:space="preserve">Request the following, </w:t>
      </w:r>
      <w:r w:rsidRPr="00746155">
        <w:rPr>
          <w:rFonts w:ascii="IBM Plex Sans" w:hAnsi="IBM Plex Sans"/>
        </w:rPr>
        <w:t>the sender receive</w:t>
      </w:r>
      <w:r w:rsidR="00453D91">
        <w:rPr>
          <w:rFonts w:ascii="IBM Plex Sans" w:hAnsi="IBM Plex Sans"/>
        </w:rPr>
        <w:t>s</w:t>
      </w:r>
      <w:r w:rsidRPr="00746155">
        <w:rPr>
          <w:rFonts w:ascii="IBM Plex Sans" w:hAnsi="IBM Plex Sans"/>
        </w:rPr>
        <w:t xml:space="preserve"> an </w:t>
      </w:r>
      <w:r w:rsidR="00CB356D">
        <w:rPr>
          <w:rFonts w:ascii="IBM Plex Sans" w:hAnsi="IBM Plex Sans"/>
        </w:rPr>
        <w:t>email</w:t>
      </w:r>
      <w:r w:rsidRPr="00746155">
        <w:rPr>
          <w:rFonts w:ascii="IBM Plex Sans" w:hAnsi="IBM Plex Sans"/>
        </w:rPr>
        <w:t xml:space="preserve"> with that information. The candidate’s HR status is not updated.</w:t>
      </w:r>
    </w:p>
    <w:p w14:paraId="545662B3" w14:textId="77777777" w:rsidR="00746155" w:rsidRPr="00746155" w:rsidRDefault="00746155" w:rsidP="006229BE">
      <w:pPr>
        <w:pStyle w:val="InfoNotes"/>
        <w:numPr>
          <w:ilvl w:val="0"/>
          <w:numId w:val="132"/>
        </w:numPr>
        <w:ind w:left="1080"/>
        <w:rPr>
          <w:rFonts w:ascii="IBM Plex Sans" w:hAnsi="IBM Plex Sans"/>
        </w:rPr>
      </w:pPr>
      <w:r w:rsidRPr="00746155">
        <w:rPr>
          <w:rFonts w:ascii="IBM Plex Sans" w:hAnsi="IBM Plex Sans"/>
        </w:rPr>
        <w:t xml:space="preserve">Your company </w:t>
      </w:r>
      <w:r w:rsidR="002F7CD1">
        <w:rPr>
          <w:rFonts w:ascii="IBM Plex Sans" w:hAnsi="IBM Plex Sans"/>
        </w:rPr>
        <w:t>might</w:t>
      </w:r>
      <w:r w:rsidRPr="00746155">
        <w:rPr>
          <w:rFonts w:ascii="IBM Plex Sans" w:hAnsi="IBM Plex Sans"/>
        </w:rPr>
        <w:t xml:space="preserve"> be capturing hiring manager’s comments in the </w:t>
      </w:r>
      <w:proofErr w:type="spellStart"/>
      <w:r w:rsidRPr="00746155">
        <w:rPr>
          <w:rFonts w:ascii="IBM Plex Sans" w:hAnsi="IBM Plex Sans"/>
        </w:rPr>
        <w:t>eLink</w:t>
      </w:r>
      <w:proofErr w:type="spellEnd"/>
      <w:r w:rsidRPr="00746155">
        <w:rPr>
          <w:rFonts w:ascii="IBM Plex Sans" w:hAnsi="IBM Plex Sans"/>
        </w:rPr>
        <w:t xml:space="preserve"> history section of the Talent Record.</w:t>
      </w:r>
    </w:p>
    <w:p w14:paraId="11156093" w14:textId="77777777" w:rsidR="00746155" w:rsidRDefault="00746155" w:rsidP="00746155">
      <w:pPr>
        <w:pStyle w:val="Text"/>
        <w:spacing w:line="360" w:lineRule="auto"/>
        <w:rPr>
          <w:rFonts w:ascii="IBM Plex Sans" w:hAnsi="IBM Plex Sans"/>
          <w:sz w:val="20"/>
          <w:szCs w:val="20"/>
        </w:rPr>
      </w:pPr>
    </w:p>
    <w:p w14:paraId="7C268EF6" w14:textId="77777777" w:rsidR="00746155" w:rsidRPr="00B9010F" w:rsidRDefault="00746155" w:rsidP="00746155">
      <w:pPr>
        <w:pStyle w:val="Heading2"/>
        <w:rPr>
          <w:rFonts w:ascii="IBM Plex Sans" w:hAnsi="IBM Plex Sans"/>
        </w:rPr>
      </w:pPr>
      <w:bookmarkStart w:id="90" w:name="_Toc35503827"/>
      <w:r>
        <w:rPr>
          <w:rFonts w:ascii="IBM Plex Sans" w:hAnsi="IBM Plex Sans"/>
        </w:rPr>
        <w:t>Sending Communication</w:t>
      </w:r>
      <w:bookmarkEnd w:id="90"/>
    </w:p>
    <w:p w14:paraId="6E476FF8" w14:textId="77777777" w:rsidR="00746155" w:rsidRPr="00746155" w:rsidRDefault="00746155" w:rsidP="0008065C">
      <w:pPr>
        <w:pStyle w:val="Text"/>
        <w:ind w:left="288"/>
        <w:rPr>
          <w:rFonts w:ascii="IBM Plex Sans" w:hAnsi="IBM Plex Sans"/>
          <w:sz w:val="20"/>
          <w:szCs w:val="20"/>
        </w:rPr>
      </w:pPr>
      <w:r w:rsidRPr="00746155">
        <w:rPr>
          <w:rFonts w:ascii="IBM Plex Sans" w:hAnsi="IBM Plex Sans"/>
          <w:sz w:val="20"/>
          <w:szCs w:val="20"/>
        </w:rPr>
        <w:t xml:space="preserve">The Communications module provides you with the ability to send correspondence to candidates directly from within </w:t>
      </w:r>
      <w:r w:rsidRPr="00746155">
        <w:rPr>
          <w:rFonts w:ascii="IBM Plex Sans" w:hAnsi="IBM Plex Sans"/>
          <w:i/>
          <w:iCs/>
          <w:sz w:val="20"/>
          <w:szCs w:val="20"/>
        </w:rPr>
        <w:t>BrassRing.</w:t>
      </w:r>
      <w:r w:rsidRPr="00746155">
        <w:rPr>
          <w:rFonts w:ascii="IBM Plex Sans" w:hAnsi="IBM Plex Sans"/>
          <w:i/>
          <w:sz w:val="20"/>
          <w:szCs w:val="20"/>
        </w:rPr>
        <w:t xml:space="preserve"> </w:t>
      </w:r>
      <w:r w:rsidRPr="00746155">
        <w:rPr>
          <w:rFonts w:ascii="IBM Plex Sans" w:hAnsi="IBM Plex Sans"/>
          <w:sz w:val="20"/>
          <w:szCs w:val="20"/>
        </w:rPr>
        <w:t xml:space="preserve">You can send an </w:t>
      </w:r>
      <w:r w:rsidR="00CB356D">
        <w:rPr>
          <w:rFonts w:ascii="IBM Plex Sans" w:hAnsi="IBM Plex Sans"/>
          <w:sz w:val="20"/>
          <w:szCs w:val="20"/>
        </w:rPr>
        <w:t>email</w:t>
      </w:r>
      <w:r w:rsidRPr="00746155">
        <w:rPr>
          <w:rFonts w:ascii="IBM Plex Sans" w:hAnsi="IBM Plex Sans"/>
          <w:sz w:val="20"/>
          <w:szCs w:val="20"/>
        </w:rPr>
        <w:t xml:space="preserve"> template, generate and print a letter using MS Word, or submit a letter for batch processing by a colleague or yourself </w:t>
      </w:r>
      <w:r w:rsidR="005654B8" w:rsidRPr="00746155">
        <w:rPr>
          <w:rFonts w:ascii="IBM Plex Sans" w:hAnsi="IBM Plex Sans"/>
          <w:sz w:val="20"/>
          <w:szCs w:val="20"/>
        </w:rPr>
        <w:t>later</w:t>
      </w:r>
      <w:r w:rsidRPr="00746155">
        <w:rPr>
          <w:rFonts w:ascii="IBM Plex Sans" w:hAnsi="IBM Plex Sans"/>
          <w:sz w:val="20"/>
          <w:szCs w:val="20"/>
        </w:rPr>
        <w:t>.</w:t>
      </w:r>
    </w:p>
    <w:p w14:paraId="459F7FFE" w14:textId="77777777" w:rsidR="00746155" w:rsidRDefault="00746155" w:rsidP="00746155">
      <w:pPr>
        <w:pStyle w:val="Text"/>
        <w:rPr>
          <w:rFonts w:ascii="IBM Plex Sans" w:hAnsi="IBM Plex Sans"/>
          <w:sz w:val="20"/>
          <w:szCs w:val="20"/>
        </w:rPr>
      </w:pPr>
    </w:p>
    <w:p w14:paraId="12FE19B4" w14:textId="77777777" w:rsidR="00746155" w:rsidRDefault="00746155" w:rsidP="000C3219">
      <w:pPr>
        <w:pStyle w:val="Heading3"/>
      </w:pPr>
      <w:bookmarkStart w:id="91" w:name="_Toc35503828"/>
      <w:r>
        <w:t>Elements of Communication</w:t>
      </w:r>
      <w:bookmarkEnd w:id="91"/>
      <w:r>
        <w:t xml:space="preserve"> </w:t>
      </w:r>
    </w:p>
    <w:p w14:paraId="392CCD7B" w14:textId="77777777" w:rsidR="00746155" w:rsidRPr="00746155" w:rsidRDefault="00746155" w:rsidP="00746155">
      <w:pPr>
        <w:pStyle w:val="Text"/>
        <w:rPr>
          <w:rFonts w:ascii="IBM Plex Sans" w:hAnsi="IBM Plex Sans"/>
          <w:sz w:val="20"/>
          <w:szCs w:val="20"/>
        </w:rPr>
      </w:pPr>
      <w:r w:rsidRPr="00746155">
        <w:rPr>
          <w:rFonts w:ascii="IBM Plex Sans" w:hAnsi="IBM Plex Sans"/>
          <w:sz w:val="20"/>
          <w:szCs w:val="20"/>
        </w:rPr>
        <w:t xml:space="preserve">The following are important details regarding Communications: </w:t>
      </w:r>
    </w:p>
    <w:p w14:paraId="06D3BF47" w14:textId="77777777" w:rsidR="00746155" w:rsidRPr="00746155" w:rsidRDefault="00746155" w:rsidP="00746155">
      <w:pPr>
        <w:pStyle w:val="Text"/>
        <w:rPr>
          <w:rFonts w:ascii="IBM Plex Sans" w:hAnsi="IBM Plex Sans"/>
          <w:sz w:val="20"/>
          <w:szCs w:val="20"/>
        </w:rPr>
      </w:pPr>
    </w:p>
    <w:p w14:paraId="045DC73C" w14:textId="77777777" w:rsidR="00746155" w:rsidRPr="00746155" w:rsidRDefault="00746155" w:rsidP="006229BE">
      <w:pPr>
        <w:pStyle w:val="Text"/>
        <w:numPr>
          <w:ilvl w:val="0"/>
          <w:numId w:val="133"/>
        </w:numPr>
        <w:spacing w:line="360" w:lineRule="auto"/>
        <w:rPr>
          <w:rFonts w:ascii="IBM Plex Sans" w:hAnsi="IBM Plex Sans"/>
          <w:sz w:val="20"/>
          <w:szCs w:val="20"/>
        </w:rPr>
      </w:pPr>
      <w:r w:rsidRPr="00746155">
        <w:rPr>
          <w:rFonts w:ascii="IBM Plex Sans" w:hAnsi="IBM Plex Sans"/>
          <w:sz w:val="20"/>
          <w:szCs w:val="20"/>
        </w:rPr>
        <w:t xml:space="preserve">The </w:t>
      </w:r>
      <w:r w:rsidR="00CB356D">
        <w:rPr>
          <w:rFonts w:ascii="IBM Plex Sans" w:hAnsi="IBM Plex Sans"/>
          <w:sz w:val="20"/>
          <w:szCs w:val="20"/>
        </w:rPr>
        <w:t>email</w:t>
      </w:r>
      <w:r w:rsidRPr="00746155">
        <w:rPr>
          <w:rFonts w:ascii="IBM Plex Sans" w:hAnsi="IBM Plex Sans"/>
          <w:sz w:val="20"/>
          <w:szCs w:val="20"/>
        </w:rPr>
        <w:t>, document</w:t>
      </w:r>
      <w:r w:rsidR="005654B8">
        <w:rPr>
          <w:rFonts w:ascii="IBM Plex Sans" w:hAnsi="IBM Plex Sans"/>
          <w:sz w:val="20"/>
          <w:szCs w:val="20"/>
        </w:rPr>
        <w:t xml:space="preserve"> </w:t>
      </w:r>
      <w:r w:rsidRPr="00746155">
        <w:rPr>
          <w:rFonts w:ascii="IBM Plex Sans" w:hAnsi="IBM Plex Sans"/>
          <w:sz w:val="20"/>
          <w:szCs w:val="20"/>
        </w:rPr>
        <w:t xml:space="preserve">and letter templates have been defined by Super Users at your company. </w:t>
      </w:r>
    </w:p>
    <w:p w14:paraId="1CB1045E" w14:textId="77777777" w:rsidR="00746155" w:rsidRPr="00746155" w:rsidRDefault="00746155" w:rsidP="006229BE">
      <w:pPr>
        <w:pStyle w:val="Text"/>
        <w:numPr>
          <w:ilvl w:val="0"/>
          <w:numId w:val="133"/>
        </w:numPr>
        <w:spacing w:line="360" w:lineRule="auto"/>
        <w:rPr>
          <w:rFonts w:ascii="IBM Plex Sans" w:hAnsi="IBM Plex Sans"/>
          <w:sz w:val="20"/>
          <w:szCs w:val="20"/>
        </w:rPr>
      </w:pPr>
      <w:r w:rsidRPr="00746155">
        <w:rPr>
          <w:rFonts w:ascii="IBM Plex Sans" w:hAnsi="IBM Plex Sans"/>
          <w:sz w:val="20"/>
          <w:szCs w:val="20"/>
        </w:rPr>
        <w:t xml:space="preserve">Blurbs are pieces of frequently used text created by Super Users that can be inserted into an </w:t>
      </w:r>
      <w:r w:rsidR="00CB356D">
        <w:rPr>
          <w:rFonts w:ascii="IBM Plex Sans" w:hAnsi="IBM Plex Sans"/>
          <w:sz w:val="20"/>
          <w:szCs w:val="20"/>
        </w:rPr>
        <w:t>email</w:t>
      </w:r>
      <w:r w:rsidRPr="00746155">
        <w:rPr>
          <w:rFonts w:ascii="IBM Plex Sans" w:hAnsi="IBM Plex Sans"/>
          <w:sz w:val="20"/>
          <w:szCs w:val="20"/>
        </w:rPr>
        <w:t xml:space="preserve"> message.</w:t>
      </w:r>
    </w:p>
    <w:p w14:paraId="4E014D22" w14:textId="77777777" w:rsidR="00746155" w:rsidRPr="00746155" w:rsidRDefault="00746155" w:rsidP="006229BE">
      <w:pPr>
        <w:pStyle w:val="Text"/>
        <w:numPr>
          <w:ilvl w:val="0"/>
          <w:numId w:val="133"/>
        </w:numPr>
        <w:spacing w:line="360" w:lineRule="auto"/>
        <w:rPr>
          <w:rFonts w:ascii="IBM Plex Sans" w:hAnsi="IBM Plex Sans"/>
          <w:sz w:val="20"/>
          <w:szCs w:val="20"/>
        </w:rPr>
      </w:pPr>
      <w:r w:rsidRPr="00746155">
        <w:rPr>
          <w:rFonts w:ascii="IBM Plex Sans" w:hAnsi="IBM Plex Sans"/>
          <w:sz w:val="20"/>
          <w:szCs w:val="20"/>
        </w:rPr>
        <w:t xml:space="preserve">BrassRing forms and links to job details posted to a Talent Gateway can be sent as part of the </w:t>
      </w:r>
      <w:r w:rsidR="00CB356D">
        <w:rPr>
          <w:rFonts w:ascii="IBM Plex Sans" w:hAnsi="IBM Plex Sans"/>
          <w:sz w:val="20"/>
          <w:szCs w:val="20"/>
        </w:rPr>
        <w:t>email</w:t>
      </w:r>
      <w:r w:rsidRPr="00746155">
        <w:rPr>
          <w:rFonts w:ascii="IBM Plex Sans" w:hAnsi="IBM Plex Sans"/>
          <w:sz w:val="20"/>
          <w:szCs w:val="20"/>
        </w:rPr>
        <w:t xml:space="preserve"> templates the Super User maintains.</w:t>
      </w:r>
    </w:p>
    <w:p w14:paraId="22F8FA07" w14:textId="77777777" w:rsidR="00746155" w:rsidRPr="00746155" w:rsidRDefault="00BC443D" w:rsidP="006229BE">
      <w:pPr>
        <w:pStyle w:val="Text"/>
        <w:numPr>
          <w:ilvl w:val="0"/>
          <w:numId w:val="133"/>
        </w:numPr>
        <w:spacing w:line="360" w:lineRule="auto"/>
        <w:rPr>
          <w:rFonts w:ascii="IBM Plex Sans" w:hAnsi="IBM Plex Sans"/>
          <w:sz w:val="20"/>
          <w:szCs w:val="20"/>
        </w:rPr>
      </w:pPr>
      <w:r>
        <w:rPr>
          <w:rFonts w:ascii="IBM Plex Sans" w:hAnsi="IBM Plex Sans"/>
          <w:sz w:val="20"/>
          <w:szCs w:val="20"/>
        </w:rPr>
        <w:t>Email</w:t>
      </w:r>
      <w:r w:rsidR="00746155" w:rsidRPr="00746155">
        <w:rPr>
          <w:rFonts w:ascii="IBM Plex Sans" w:hAnsi="IBM Plex Sans"/>
          <w:sz w:val="20"/>
          <w:szCs w:val="20"/>
        </w:rPr>
        <w:t xml:space="preserve">, Documents, and Letters can be sent to up to 200 candidates simultaneously. Each </w:t>
      </w:r>
      <w:r w:rsidR="00CB356D">
        <w:rPr>
          <w:rFonts w:ascii="IBM Plex Sans" w:hAnsi="IBM Plex Sans"/>
          <w:sz w:val="20"/>
          <w:szCs w:val="20"/>
        </w:rPr>
        <w:t>email</w:t>
      </w:r>
      <w:r w:rsidR="00746155" w:rsidRPr="00746155">
        <w:rPr>
          <w:rFonts w:ascii="IBM Plex Sans" w:hAnsi="IBM Plex Sans"/>
          <w:sz w:val="20"/>
          <w:szCs w:val="20"/>
        </w:rPr>
        <w:t xml:space="preserve"> recipient receives an individual </w:t>
      </w:r>
      <w:r w:rsidR="000D19C8">
        <w:rPr>
          <w:rFonts w:ascii="IBM Plex Sans" w:hAnsi="IBM Plex Sans"/>
          <w:sz w:val="20"/>
          <w:szCs w:val="20"/>
        </w:rPr>
        <w:t>email</w:t>
      </w:r>
      <w:r w:rsidR="00746155" w:rsidRPr="00746155">
        <w:rPr>
          <w:rFonts w:ascii="IBM Plex Sans" w:hAnsi="IBM Plex Sans"/>
          <w:sz w:val="20"/>
          <w:szCs w:val="20"/>
        </w:rPr>
        <w:t>.</w:t>
      </w:r>
    </w:p>
    <w:p w14:paraId="449CAEDE" w14:textId="77777777" w:rsidR="00746155" w:rsidRPr="00746155" w:rsidRDefault="00746155" w:rsidP="006229BE">
      <w:pPr>
        <w:pStyle w:val="Text"/>
        <w:numPr>
          <w:ilvl w:val="0"/>
          <w:numId w:val="133"/>
        </w:numPr>
        <w:spacing w:line="360" w:lineRule="auto"/>
        <w:rPr>
          <w:rFonts w:ascii="IBM Plex Sans" w:hAnsi="IBM Plex Sans"/>
          <w:sz w:val="20"/>
          <w:szCs w:val="20"/>
        </w:rPr>
      </w:pPr>
      <w:r w:rsidRPr="00746155">
        <w:rPr>
          <w:rFonts w:ascii="IBM Plex Sans" w:hAnsi="IBM Plex Sans"/>
          <w:sz w:val="20"/>
          <w:szCs w:val="20"/>
        </w:rPr>
        <w:lastRenderedPageBreak/>
        <w:t>Letters are created by merging an MS Word</w:t>
      </w:r>
      <w:r w:rsidRPr="00746155">
        <w:rPr>
          <w:rFonts w:ascii="IBM Plex Sans" w:hAnsi="IBM Plex Sans"/>
          <w:sz w:val="20"/>
          <w:szCs w:val="20"/>
        </w:rPr>
        <w:sym w:font="Symbol" w:char="F0E4"/>
      </w:r>
      <w:r w:rsidRPr="00746155">
        <w:rPr>
          <w:rFonts w:ascii="IBM Plex Sans" w:hAnsi="IBM Plex Sans"/>
          <w:sz w:val="20"/>
          <w:szCs w:val="20"/>
        </w:rPr>
        <w:t xml:space="preserve"> document with information provided on BrassRing forms and candidate profiles.</w:t>
      </w:r>
    </w:p>
    <w:p w14:paraId="49ED49B3" w14:textId="77777777" w:rsidR="00746155" w:rsidRPr="00746155" w:rsidRDefault="00746155" w:rsidP="006229BE">
      <w:pPr>
        <w:pStyle w:val="Text"/>
        <w:numPr>
          <w:ilvl w:val="0"/>
          <w:numId w:val="133"/>
        </w:numPr>
        <w:spacing w:line="360" w:lineRule="auto"/>
        <w:rPr>
          <w:rFonts w:ascii="IBM Plex Sans" w:hAnsi="IBM Plex Sans"/>
          <w:sz w:val="20"/>
          <w:szCs w:val="20"/>
        </w:rPr>
      </w:pPr>
      <w:r w:rsidRPr="00746155">
        <w:rPr>
          <w:rFonts w:ascii="IBM Plex Sans" w:hAnsi="IBM Plex Sans"/>
          <w:sz w:val="20"/>
          <w:szCs w:val="20"/>
        </w:rPr>
        <w:t>Documents are created with MS Word</w:t>
      </w:r>
      <w:r w:rsidRPr="00746155">
        <w:rPr>
          <w:rFonts w:ascii="IBM Plex Sans" w:hAnsi="IBM Plex Sans"/>
          <w:sz w:val="20"/>
          <w:szCs w:val="20"/>
        </w:rPr>
        <w:sym w:font="Symbol" w:char="F0E4"/>
      </w:r>
      <w:r w:rsidRPr="00746155">
        <w:rPr>
          <w:rFonts w:ascii="IBM Plex Sans" w:hAnsi="IBM Plex Sans"/>
          <w:sz w:val="20"/>
          <w:szCs w:val="20"/>
        </w:rPr>
        <w:t xml:space="preserve"> or Text Editor and pull information provided on BrassRing forms and candidate profiles.</w:t>
      </w:r>
    </w:p>
    <w:p w14:paraId="2F3123B5" w14:textId="77777777" w:rsidR="00746155" w:rsidRPr="00746155" w:rsidRDefault="00746155" w:rsidP="006229BE">
      <w:pPr>
        <w:pStyle w:val="Text"/>
        <w:numPr>
          <w:ilvl w:val="0"/>
          <w:numId w:val="133"/>
        </w:numPr>
        <w:spacing w:line="360" w:lineRule="auto"/>
        <w:rPr>
          <w:rFonts w:ascii="IBM Plex Sans" w:hAnsi="IBM Plex Sans"/>
          <w:sz w:val="20"/>
          <w:szCs w:val="20"/>
        </w:rPr>
      </w:pPr>
      <w:r w:rsidRPr="00746155">
        <w:rPr>
          <w:rFonts w:ascii="IBM Plex Sans" w:hAnsi="IBM Plex Sans"/>
          <w:sz w:val="20"/>
          <w:szCs w:val="20"/>
        </w:rPr>
        <w:t xml:space="preserve">View a candidate’s Correspondence history by clicking the tab marked </w:t>
      </w:r>
      <w:r w:rsidRPr="00746155">
        <w:rPr>
          <w:rFonts w:ascii="IBM Plex Sans" w:hAnsi="IBM Plex Sans"/>
          <w:b/>
          <w:sz w:val="20"/>
          <w:szCs w:val="20"/>
        </w:rPr>
        <w:t>Communications</w:t>
      </w:r>
      <w:r w:rsidRPr="00746155">
        <w:rPr>
          <w:rFonts w:ascii="IBM Plex Sans" w:hAnsi="IBM Plex Sans"/>
          <w:sz w:val="20"/>
          <w:szCs w:val="20"/>
        </w:rPr>
        <w:t xml:space="preserve"> within a Talent Record. </w:t>
      </w:r>
    </w:p>
    <w:p w14:paraId="0B339BC4" w14:textId="77777777" w:rsidR="00746155" w:rsidRPr="00746155" w:rsidRDefault="00746155" w:rsidP="006229BE">
      <w:pPr>
        <w:pStyle w:val="Text"/>
        <w:numPr>
          <w:ilvl w:val="0"/>
          <w:numId w:val="133"/>
        </w:numPr>
        <w:spacing w:line="360" w:lineRule="auto"/>
        <w:rPr>
          <w:rFonts w:ascii="IBM Plex Sans" w:hAnsi="IBM Plex Sans"/>
          <w:sz w:val="20"/>
          <w:szCs w:val="20"/>
        </w:rPr>
      </w:pPr>
      <w:r w:rsidRPr="00746155">
        <w:rPr>
          <w:rFonts w:ascii="IBM Plex Sans" w:hAnsi="IBM Plex Sans"/>
          <w:sz w:val="20"/>
          <w:szCs w:val="20"/>
        </w:rPr>
        <w:t xml:space="preserve">You can either generate a letter to </w:t>
      </w:r>
      <w:proofErr w:type="gramStart"/>
      <w:r w:rsidRPr="00746155">
        <w:rPr>
          <w:rFonts w:ascii="IBM Plex Sans" w:hAnsi="IBM Plex Sans"/>
          <w:sz w:val="20"/>
          <w:szCs w:val="20"/>
        </w:rPr>
        <w:t>print it</w:t>
      </w:r>
      <w:proofErr w:type="gramEnd"/>
      <w:r w:rsidRPr="00746155">
        <w:rPr>
          <w:rFonts w:ascii="IBM Plex Sans" w:hAnsi="IBM Plex Sans"/>
          <w:sz w:val="20"/>
          <w:szCs w:val="20"/>
        </w:rPr>
        <w:t xml:space="preserve"> yourself to send or direct it to a folder </w:t>
      </w:r>
      <w:proofErr w:type="gramStart"/>
      <w:r w:rsidRPr="00746155">
        <w:rPr>
          <w:rFonts w:ascii="IBM Plex Sans" w:hAnsi="IBM Plex Sans"/>
          <w:sz w:val="20"/>
          <w:szCs w:val="20"/>
        </w:rPr>
        <w:t>for batch</w:t>
      </w:r>
      <w:proofErr w:type="gramEnd"/>
      <w:r w:rsidRPr="00746155">
        <w:rPr>
          <w:rFonts w:ascii="IBM Plex Sans" w:hAnsi="IBM Plex Sans"/>
          <w:sz w:val="20"/>
          <w:szCs w:val="20"/>
        </w:rPr>
        <w:t xml:space="preserve"> processing </w:t>
      </w:r>
      <w:r w:rsidR="005654B8" w:rsidRPr="00746155">
        <w:rPr>
          <w:rFonts w:ascii="IBM Plex Sans" w:hAnsi="IBM Plex Sans"/>
          <w:sz w:val="20"/>
          <w:szCs w:val="20"/>
        </w:rPr>
        <w:t>later</w:t>
      </w:r>
      <w:r w:rsidRPr="00746155">
        <w:rPr>
          <w:rFonts w:ascii="IBM Plex Sans" w:hAnsi="IBM Plex Sans"/>
          <w:sz w:val="20"/>
          <w:szCs w:val="20"/>
        </w:rPr>
        <w:t>.</w:t>
      </w:r>
    </w:p>
    <w:p w14:paraId="55EB6CD8" w14:textId="77777777" w:rsidR="00746155" w:rsidRPr="00746155" w:rsidRDefault="00BC443D" w:rsidP="006229BE">
      <w:pPr>
        <w:pStyle w:val="Text"/>
        <w:numPr>
          <w:ilvl w:val="0"/>
          <w:numId w:val="133"/>
        </w:numPr>
        <w:spacing w:line="360" w:lineRule="auto"/>
        <w:rPr>
          <w:rFonts w:ascii="IBM Plex Sans" w:hAnsi="IBM Plex Sans"/>
          <w:sz w:val="20"/>
          <w:szCs w:val="20"/>
        </w:rPr>
      </w:pPr>
      <w:r>
        <w:rPr>
          <w:rFonts w:ascii="IBM Plex Sans" w:hAnsi="IBM Plex Sans"/>
          <w:sz w:val="20"/>
          <w:szCs w:val="20"/>
        </w:rPr>
        <w:t>Email</w:t>
      </w:r>
      <w:r w:rsidR="00746155" w:rsidRPr="00746155">
        <w:rPr>
          <w:rFonts w:ascii="IBM Plex Sans" w:hAnsi="IBM Plex Sans"/>
          <w:sz w:val="20"/>
          <w:szCs w:val="20"/>
        </w:rPr>
        <w:t>s can be personalized before they are sent. Letters can be personalized after they are merged into MS Word.</w:t>
      </w:r>
    </w:p>
    <w:p w14:paraId="43BB6E9D" w14:textId="77777777" w:rsidR="00746155" w:rsidRPr="00746155" w:rsidRDefault="00746155" w:rsidP="006229BE">
      <w:pPr>
        <w:pStyle w:val="Text"/>
        <w:numPr>
          <w:ilvl w:val="0"/>
          <w:numId w:val="133"/>
        </w:numPr>
        <w:spacing w:line="360" w:lineRule="auto"/>
        <w:rPr>
          <w:rFonts w:ascii="IBM Plex Sans" w:hAnsi="IBM Plex Sans"/>
          <w:sz w:val="20"/>
          <w:szCs w:val="20"/>
        </w:rPr>
      </w:pPr>
      <w:r w:rsidRPr="00746155">
        <w:rPr>
          <w:rFonts w:ascii="IBM Plex Sans" w:hAnsi="IBM Plex Sans"/>
          <w:sz w:val="20"/>
          <w:szCs w:val="20"/>
        </w:rPr>
        <w:t xml:space="preserve">Documents can be personalized before they are saved to PDF, on a candidate’s Talent Record, and either </w:t>
      </w:r>
      <w:r w:rsidR="00BC443D">
        <w:rPr>
          <w:rFonts w:ascii="IBM Plex Sans" w:hAnsi="IBM Plex Sans"/>
          <w:sz w:val="20"/>
          <w:szCs w:val="20"/>
        </w:rPr>
        <w:t>email</w:t>
      </w:r>
      <w:r w:rsidRPr="00746155">
        <w:rPr>
          <w:rFonts w:ascii="IBM Plex Sans" w:hAnsi="IBM Plex Sans"/>
          <w:sz w:val="20"/>
          <w:szCs w:val="20"/>
        </w:rPr>
        <w:t>ed to a candidate o</w:t>
      </w:r>
      <w:r w:rsidR="005654B8">
        <w:rPr>
          <w:rFonts w:ascii="IBM Plex Sans" w:hAnsi="IBM Plex Sans"/>
          <w:sz w:val="20"/>
          <w:szCs w:val="20"/>
        </w:rPr>
        <w:t>r posted on the Candidate Zone</w:t>
      </w:r>
      <w:r w:rsidRPr="00746155">
        <w:rPr>
          <w:rFonts w:ascii="IBM Plex Sans" w:hAnsi="IBM Plex Sans"/>
          <w:sz w:val="20"/>
          <w:szCs w:val="20"/>
        </w:rPr>
        <w:t>.</w:t>
      </w:r>
    </w:p>
    <w:p w14:paraId="088F5634" w14:textId="77777777" w:rsidR="00746155" w:rsidRDefault="00746155" w:rsidP="006229BE">
      <w:pPr>
        <w:pStyle w:val="Text"/>
        <w:numPr>
          <w:ilvl w:val="0"/>
          <w:numId w:val="133"/>
        </w:numPr>
        <w:spacing w:line="360" w:lineRule="auto"/>
        <w:rPr>
          <w:rFonts w:ascii="IBM Plex Sans" w:hAnsi="IBM Plex Sans"/>
          <w:sz w:val="20"/>
          <w:szCs w:val="20"/>
        </w:rPr>
      </w:pPr>
      <w:r w:rsidRPr="00746155">
        <w:rPr>
          <w:rFonts w:ascii="IBM Plex Sans" w:hAnsi="IBM Plex Sans"/>
          <w:sz w:val="20"/>
          <w:szCs w:val="20"/>
        </w:rPr>
        <w:t>Offer letters can be set by Super Users so that they are visible only to req team members.</w:t>
      </w:r>
    </w:p>
    <w:p w14:paraId="7DEAC235" w14:textId="77777777" w:rsidR="00746155" w:rsidRDefault="00746155" w:rsidP="00746155">
      <w:pPr>
        <w:pStyle w:val="Text"/>
        <w:spacing w:line="360" w:lineRule="auto"/>
        <w:rPr>
          <w:rFonts w:ascii="IBM Plex Sans" w:hAnsi="IBM Plex Sans"/>
          <w:sz w:val="20"/>
          <w:szCs w:val="20"/>
        </w:rPr>
      </w:pPr>
    </w:p>
    <w:p w14:paraId="322969BC" w14:textId="77777777" w:rsidR="007A7A76" w:rsidRDefault="007A7A76" w:rsidP="007A7A76">
      <w:pPr>
        <w:pStyle w:val="SubHeading"/>
        <w:spacing w:before="0" w:beforeAutospacing="0" w:after="0" w:afterAutospacing="0"/>
        <w:ind w:firstLine="720"/>
        <w:rPr>
          <w:rFonts w:ascii="IBM Plex Sans" w:hAnsi="IBM Plex Sans"/>
        </w:rPr>
      </w:pPr>
      <w:r>
        <w:rPr>
          <w:rFonts w:ascii="IBM Plex Sans" w:hAnsi="IBM Plex Sans"/>
        </w:rPr>
        <w:t>Sending a Communication Template</w:t>
      </w:r>
    </w:p>
    <w:p w14:paraId="79CA1C26" w14:textId="77777777" w:rsidR="007A7A76" w:rsidRDefault="007A7A76" w:rsidP="007A7A76">
      <w:pPr>
        <w:pStyle w:val="Text"/>
        <w:ind w:left="1080"/>
        <w:rPr>
          <w:rFonts w:ascii="IBM Plex Sans" w:hAnsi="IBM Plex Sans"/>
          <w:sz w:val="20"/>
          <w:szCs w:val="20"/>
        </w:rPr>
      </w:pPr>
      <w:r w:rsidRPr="007A7A76">
        <w:rPr>
          <w:rFonts w:ascii="IBM Plex Sans" w:hAnsi="IBM Plex Sans"/>
          <w:sz w:val="20"/>
          <w:szCs w:val="20"/>
        </w:rPr>
        <w:t xml:space="preserve">BrassRing allows you to easily send </w:t>
      </w:r>
      <w:r w:rsidR="000D19C8">
        <w:rPr>
          <w:rFonts w:ascii="IBM Plex Sans" w:hAnsi="IBM Plex Sans"/>
          <w:sz w:val="20"/>
          <w:szCs w:val="20"/>
        </w:rPr>
        <w:t>email</w:t>
      </w:r>
      <w:r w:rsidRPr="007A7A76">
        <w:rPr>
          <w:rFonts w:ascii="IBM Plex Sans" w:hAnsi="IBM Plex Sans"/>
          <w:sz w:val="20"/>
          <w:szCs w:val="20"/>
        </w:rPr>
        <w:t xml:space="preserve"> to candidates by selecting an </w:t>
      </w:r>
      <w:r w:rsidR="000D19C8">
        <w:rPr>
          <w:rFonts w:ascii="IBM Plex Sans" w:hAnsi="IBM Plex Sans"/>
          <w:sz w:val="20"/>
          <w:szCs w:val="20"/>
        </w:rPr>
        <w:t>email</w:t>
      </w:r>
      <w:r w:rsidRPr="007A7A76">
        <w:rPr>
          <w:rFonts w:ascii="IBM Plex Sans" w:hAnsi="IBM Plex Sans"/>
          <w:sz w:val="20"/>
          <w:szCs w:val="20"/>
        </w:rPr>
        <w:t xml:space="preserve"> template. These templates contain embedded greetings, merge tokens, Talent Gateway job links, forms and attachments for messages you frequently send to candidates, such as </w:t>
      </w:r>
      <w:proofErr w:type="gramStart"/>
      <w:r w:rsidRPr="007A7A76">
        <w:rPr>
          <w:rFonts w:ascii="IBM Plex Sans" w:hAnsi="IBM Plex Sans"/>
          <w:sz w:val="20"/>
          <w:szCs w:val="20"/>
        </w:rPr>
        <w:t>a Thank</w:t>
      </w:r>
      <w:proofErr w:type="gramEnd"/>
      <w:r w:rsidRPr="007A7A76">
        <w:rPr>
          <w:rFonts w:ascii="IBM Plex Sans" w:hAnsi="IBM Plex Sans"/>
          <w:sz w:val="20"/>
          <w:szCs w:val="20"/>
        </w:rPr>
        <w:t xml:space="preserve"> You after interviewing.</w:t>
      </w:r>
    </w:p>
    <w:p w14:paraId="59A6C940" w14:textId="77777777" w:rsidR="007A7A76" w:rsidRDefault="007A7A76" w:rsidP="007A7A76">
      <w:pPr>
        <w:pStyle w:val="Text"/>
        <w:ind w:left="1080"/>
        <w:rPr>
          <w:rFonts w:ascii="IBM Plex Sans" w:hAnsi="IBM Plex Sans"/>
          <w:sz w:val="20"/>
          <w:szCs w:val="20"/>
        </w:rPr>
      </w:pPr>
    </w:p>
    <w:p w14:paraId="6E83885E" w14:textId="77777777" w:rsidR="007A7A76" w:rsidRPr="007A7A76" w:rsidRDefault="007A7A76" w:rsidP="0008065C">
      <w:pPr>
        <w:pStyle w:val="Text"/>
        <w:ind w:firstLine="720"/>
        <w:rPr>
          <w:rFonts w:ascii="IBM Plex Sans" w:hAnsi="IBM Plex Sans" w:cs="Arial"/>
          <w:sz w:val="20"/>
          <w:szCs w:val="20"/>
        </w:rPr>
      </w:pPr>
      <w:r w:rsidRPr="007A7A76">
        <w:rPr>
          <w:rFonts w:ascii="IBM Plex Sans" w:hAnsi="IBM Plex Sans" w:cs="Arial"/>
          <w:sz w:val="20"/>
          <w:szCs w:val="20"/>
        </w:rPr>
        <w:t xml:space="preserve">To send an </w:t>
      </w:r>
      <w:r w:rsidR="000D19C8">
        <w:rPr>
          <w:rFonts w:ascii="IBM Plex Sans" w:hAnsi="IBM Plex Sans" w:cs="Arial"/>
          <w:sz w:val="20"/>
          <w:szCs w:val="20"/>
        </w:rPr>
        <w:t>email</w:t>
      </w:r>
      <w:r w:rsidRPr="007A7A76">
        <w:rPr>
          <w:rFonts w:ascii="IBM Plex Sans" w:hAnsi="IBM Plex Sans" w:cs="Arial"/>
          <w:sz w:val="20"/>
          <w:szCs w:val="20"/>
        </w:rPr>
        <w:t>:</w:t>
      </w:r>
    </w:p>
    <w:p w14:paraId="47138279" w14:textId="77777777" w:rsidR="007A7A76" w:rsidRPr="007A7A76" w:rsidRDefault="007A7A76" w:rsidP="007A7A76">
      <w:pPr>
        <w:pStyle w:val="Text"/>
        <w:rPr>
          <w:rFonts w:ascii="IBM Plex Sans" w:hAnsi="IBM Plex Sans" w:cs="Arial"/>
          <w:sz w:val="20"/>
          <w:szCs w:val="20"/>
        </w:rPr>
      </w:pPr>
    </w:p>
    <w:p w14:paraId="52812D67" w14:textId="77777777" w:rsidR="007A7A76" w:rsidRPr="007A7A76" w:rsidRDefault="007A7A76" w:rsidP="006229BE">
      <w:pPr>
        <w:pStyle w:val="Text"/>
        <w:numPr>
          <w:ilvl w:val="0"/>
          <w:numId w:val="135"/>
        </w:numPr>
        <w:spacing w:line="360" w:lineRule="auto"/>
        <w:rPr>
          <w:rFonts w:ascii="IBM Plex Sans" w:hAnsi="IBM Plex Sans" w:cs="Arial"/>
          <w:sz w:val="20"/>
          <w:szCs w:val="20"/>
        </w:rPr>
      </w:pPr>
      <w:r w:rsidRPr="007A7A76">
        <w:rPr>
          <w:rFonts w:ascii="IBM Plex Sans" w:hAnsi="IBM Plex Sans" w:cs="Arial"/>
          <w:sz w:val="20"/>
          <w:szCs w:val="20"/>
        </w:rPr>
        <w:t xml:space="preserve">Select a candidate from the list and click </w:t>
      </w:r>
      <w:r w:rsidRPr="007A7A76">
        <w:rPr>
          <w:rFonts w:ascii="IBM Plex Sans" w:hAnsi="IBM Plex Sans" w:cs="Arial"/>
          <w:b/>
          <w:bCs/>
          <w:sz w:val="20"/>
          <w:szCs w:val="20"/>
        </w:rPr>
        <w:t xml:space="preserve">Send communication </w:t>
      </w:r>
      <w:r w:rsidR="000D19C8">
        <w:rPr>
          <w:rFonts w:ascii="IBM Plex Sans" w:hAnsi="IBM Plex Sans" w:cs="Arial"/>
          <w:bCs/>
          <w:sz w:val="20"/>
          <w:szCs w:val="20"/>
        </w:rPr>
        <w:t>by using</w:t>
      </w:r>
      <w:r w:rsidRPr="007A7A76">
        <w:rPr>
          <w:rFonts w:ascii="IBM Plex Sans" w:hAnsi="IBM Plex Sans" w:cs="Arial"/>
          <w:bCs/>
          <w:sz w:val="20"/>
          <w:szCs w:val="20"/>
        </w:rPr>
        <w:t xml:space="preserve"> the Actions menu</w:t>
      </w:r>
      <w:r w:rsidRPr="007A7A76">
        <w:rPr>
          <w:rFonts w:ascii="IBM Plex Sans" w:hAnsi="IBM Plex Sans" w:cs="Arial"/>
          <w:sz w:val="20"/>
          <w:szCs w:val="20"/>
        </w:rPr>
        <w:t>.</w:t>
      </w:r>
    </w:p>
    <w:p w14:paraId="40B7B344" w14:textId="77777777" w:rsidR="007A7A76" w:rsidRPr="007A7A76" w:rsidRDefault="007A7A76" w:rsidP="006229BE">
      <w:pPr>
        <w:pStyle w:val="Text"/>
        <w:numPr>
          <w:ilvl w:val="0"/>
          <w:numId w:val="135"/>
        </w:numPr>
        <w:spacing w:line="360" w:lineRule="auto"/>
        <w:rPr>
          <w:rFonts w:ascii="IBM Plex Sans" w:hAnsi="IBM Plex Sans" w:cs="Arial"/>
          <w:sz w:val="20"/>
          <w:szCs w:val="20"/>
        </w:rPr>
      </w:pPr>
      <w:r w:rsidRPr="007A7A76">
        <w:rPr>
          <w:rFonts w:ascii="IBM Plex Sans" w:hAnsi="IBM Plex Sans" w:cs="Arial"/>
          <w:sz w:val="20"/>
          <w:szCs w:val="20"/>
        </w:rPr>
        <w:t xml:space="preserve">Select the appropriate template from the </w:t>
      </w:r>
      <w:r w:rsidRPr="007A7A76">
        <w:rPr>
          <w:rFonts w:ascii="IBM Plex Sans" w:hAnsi="IBM Plex Sans" w:cs="Arial"/>
          <w:b/>
          <w:bCs/>
          <w:sz w:val="20"/>
          <w:szCs w:val="20"/>
        </w:rPr>
        <w:t>Communication template</w:t>
      </w:r>
      <w:r w:rsidRPr="007A7A76">
        <w:rPr>
          <w:rFonts w:ascii="IBM Plex Sans" w:hAnsi="IBM Plex Sans" w:cs="Arial"/>
          <w:sz w:val="20"/>
          <w:szCs w:val="20"/>
        </w:rPr>
        <w:t xml:space="preserve"> field and click the button marked </w:t>
      </w:r>
      <w:r w:rsidRPr="007A7A76">
        <w:rPr>
          <w:rFonts w:ascii="IBM Plex Sans" w:hAnsi="IBM Plex Sans" w:cs="Arial"/>
          <w:b/>
          <w:sz w:val="20"/>
          <w:szCs w:val="20"/>
        </w:rPr>
        <w:t xml:space="preserve">Go </w:t>
      </w:r>
      <w:r w:rsidRPr="007A7A76">
        <w:rPr>
          <w:rFonts w:ascii="IBM Plex Sans" w:hAnsi="IBM Plex Sans" w:cs="Arial"/>
          <w:sz w:val="20"/>
          <w:szCs w:val="20"/>
        </w:rPr>
        <w:t>to the right of the drop-down. Refer to Figure 6-8.</w:t>
      </w:r>
    </w:p>
    <w:p w14:paraId="6265124A" w14:textId="77777777" w:rsidR="007A7A76" w:rsidRPr="007A7A76" w:rsidRDefault="007A7A76" w:rsidP="006229BE">
      <w:pPr>
        <w:pStyle w:val="Text"/>
        <w:numPr>
          <w:ilvl w:val="0"/>
          <w:numId w:val="135"/>
        </w:numPr>
        <w:spacing w:line="360" w:lineRule="auto"/>
        <w:rPr>
          <w:rFonts w:ascii="IBM Plex Sans" w:hAnsi="IBM Plex Sans" w:cs="Arial"/>
          <w:sz w:val="20"/>
          <w:szCs w:val="20"/>
        </w:rPr>
      </w:pPr>
      <w:r w:rsidRPr="007A7A76">
        <w:rPr>
          <w:rFonts w:ascii="IBM Plex Sans" w:hAnsi="IBM Plex Sans" w:cs="Arial"/>
          <w:sz w:val="20"/>
          <w:szCs w:val="20"/>
        </w:rPr>
        <w:t xml:space="preserve">The </w:t>
      </w:r>
      <w:r w:rsidR="000D19C8">
        <w:rPr>
          <w:rFonts w:ascii="IBM Plex Sans" w:hAnsi="IBM Plex Sans" w:cs="Arial"/>
          <w:sz w:val="20"/>
          <w:szCs w:val="20"/>
        </w:rPr>
        <w:t>email</w:t>
      </w:r>
      <w:r w:rsidRPr="007A7A76">
        <w:rPr>
          <w:rFonts w:ascii="IBM Plex Sans" w:hAnsi="IBM Plex Sans" w:cs="Arial"/>
          <w:sz w:val="20"/>
          <w:szCs w:val="20"/>
        </w:rPr>
        <w:t xml:space="preserve"> template appears. Confirm </w:t>
      </w:r>
      <w:r w:rsidR="00A531F2">
        <w:rPr>
          <w:rFonts w:ascii="IBM Plex Sans" w:hAnsi="IBM Plex Sans" w:cs="Arial"/>
          <w:sz w:val="20"/>
          <w:szCs w:val="20"/>
        </w:rPr>
        <w:t>and</w:t>
      </w:r>
      <w:r w:rsidRPr="007A7A76">
        <w:rPr>
          <w:rFonts w:ascii="IBM Plex Sans" w:hAnsi="IBM Plex Sans" w:cs="Arial"/>
          <w:sz w:val="20"/>
          <w:szCs w:val="20"/>
        </w:rPr>
        <w:t xml:space="preserve"> complete the </w:t>
      </w:r>
      <w:r w:rsidRPr="007A7A76">
        <w:rPr>
          <w:rFonts w:ascii="IBM Plex Sans" w:hAnsi="IBM Plex Sans" w:cs="Arial"/>
          <w:b/>
          <w:sz w:val="20"/>
          <w:szCs w:val="20"/>
        </w:rPr>
        <w:t>From</w:t>
      </w:r>
      <w:r w:rsidRPr="007A7A76">
        <w:rPr>
          <w:rFonts w:ascii="IBM Plex Sans" w:hAnsi="IBM Plex Sans" w:cs="Arial"/>
          <w:sz w:val="20"/>
          <w:szCs w:val="20"/>
        </w:rPr>
        <w:t xml:space="preserve"> and </w:t>
      </w:r>
      <w:r w:rsidRPr="007A7A76">
        <w:rPr>
          <w:rFonts w:ascii="IBM Plex Sans" w:hAnsi="IBM Plex Sans" w:cs="Arial"/>
          <w:b/>
          <w:sz w:val="20"/>
          <w:szCs w:val="20"/>
        </w:rPr>
        <w:t xml:space="preserve">Subject </w:t>
      </w:r>
      <w:r w:rsidRPr="007A7A76">
        <w:rPr>
          <w:rFonts w:ascii="IBM Plex Sans" w:hAnsi="IBM Plex Sans" w:cs="Arial"/>
          <w:sz w:val="20"/>
          <w:szCs w:val="20"/>
        </w:rPr>
        <w:t xml:space="preserve">lines, </w:t>
      </w:r>
      <w:r w:rsidR="00F976D1">
        <w:rPr>
          <w:rFonts w:ascii="IBM Plex Sans" w:hAnsi="IBM Plex Sans" w:cs="Arial"/>
          <w:sz w:val="20"/>
          <w:szCs w:val="20"/>
        </w:rPr>
        <w:t>and</w:t>
      </w:r>
      <w:r w:rsidRPr="007A7A76">
        <w:rPr>
          <w:rFonts w:ascii="IBM Plex Sans" w:hAnsi="IBM Plex Sans" w:cs="Arial"/>
          <w:sz w:val="20"/>
          <w:szCs w:val="20"/>
        </w:rPr>
        <w:t xml:space="preserve"> the </w:t>
      </w:r>
      <w:r w:rsidR="000D19C8">
        <w:rPr>
          <w:rFonts w:ascii="IBM Plex Sans" w:hAnsi="IBM Plex Sans" w:cs="Arial"/>
          <w:sz w:val="20"/>
          <w:szCs w:val="20"/>
        </w:rPr>
        <w:t>email</w:t>
      </w:r>
      <w:r w:rsidRPr="007A7A76">
        <w:rPr>
          <w:rFonts w:ascii="IBM Plex Sans" w:hAnsi="IBM Plex Sans" w:cs="Arial"/>
          <w:sz w:val="20"/>
          <w:szCs w:val="20"/>
        </w:rPr>
        <w:t>’s</w:t>
      </w:r>
      <w:r w:rsidRPr="007A7A76">
        <w:rPr>
          <w:rFonts w:ascii="IBM Plex Sans" w:hAnsi="IBM Plex Sans" w:cs="Arial"/>
          <w:b/>
          <w:sz w:val="20"/>
          <w:szCs w:val="20"/>
        </w:rPr>
        <w:t xml:space="preserve"> Message Body</w:t>
      </w:r>
      <w:r w:rsidRPr="007A7A76">
        <w:rPr>
          <w:rFonts w:ascii="IBM Plex Sans" w:hAnsi="IBM Plex Sans" w:cs="Arial"/>
          <w:sz w:val="20"/>
          <w:szCs w:val="20"/>
        </w:rPr>
        <w:t xml:space="preserve"> text. Use the text editor and spell check options to assist you. Refer to Figure 6-10.</w:t>
      </w:r>
    </w:p>
    <w:p w14:paraId="5A7B91E0" w14:textId="77777777" w:rsidR="007A7A76" w:rsidRPr="007A7A76" w:rsidRDefault="007A7A76" w:rsidP="006229BE">
      <w:pPr>
        <w:pStyle w:val="BRNumberedexplanation"/>
        <w:numPr>
          <w:ilvl w:val="0"/>
          <w:numId w:val="135"/>
        </w:numPr>
        <w:spacing w:line="360" w:lineRule="auto"/>
        <w:rPr>
          <w:rFonts w:ascii="IBM Plex Sans" w:hAnsi="IBM Plex Sans" w:cs="Arial"/>
        </w:rPr>
      </w:pPr>
      <w:r w:rsidRPr="007A7A76">
        <w:rPr>
          <w:rFonts w:ascii="IBM Plex Sans" w:hAnsi="IBM Plex Sans" w:cs="Arial"/>
        </w:rPr>
        <w:t xml:space="preserve">Select any attachments you </w:t>
      </w:r>
      <w:r w:rsidR="002F7CD1">
        <w:rPr>
          <w:rFonts w:ascii="IBM Plex Sans" w:hAnsi="IBM Plex Sans" w:cs="Arial"/>
        </w:rPr>
        <w:t>might</w:t>
      </w:r>
      <w:r w:rsidRPr="007A7A76">
        <w:rPr>
          <w:rFonts w:ascii="IBM Plex Sans" w:hAnsi="IBM Plex Sans" w:cs="Arial"/>
        </w:rPr>
        <w:t xml:space="preserve"> </w:t>
      </w:r>
      <w:r w:rsidR="009A016A">
        <w:rPr>
          <w:rFonts w:ascii="IBM Plex Sans" w:hAnsi="IBM Plex Sans" w:cs="Arial"/>
        </w:rPr>
        <w:t>want</w:t>
      </w:r>
      <w:r w:rsidRPr="007A7A76">
        <w:rPr>
          <w:rFonts w:ascii="IBM Plex Sans" w:hAnsi="IBM Plex Sans" w:cs="Arial"/>
        </w:rPr>
        <w:t xml:space="preserve"> to upload and include with your </w:t>
      </w:r>
      <w:r w:rsidR="000D19C8">
        <w:rPr>
          <w:rFonts w:ascii="IBM Plex Sans" w:hAnsi="IBM Plex Sans" w:cs="Arial"/>
        </w:rPr>
        <w:t>email</w:t>
      </w:r>
      <w:r w:rsidRPr="007A7A76">
        <w:rPr>
          <w:rFonts w:ascii="IBM Plex Sans" w:hAnsi="IBM Plex Sans" w:cs="Arial"/>
        </w:rPr>
        <w:t xml:space="preserve">. Any attachments you </w:t>
      </w:r>
      <w:r w:rsidR="002F7CD1">
        <w:rPr>
          <w:rFonts w:ascii="IBM Plex Sans" w:hAnsi="IBM Plex Sans" w:cs="Arial"/>
        </w:rPr>
        <w:t>can</w:t>
      </w:r>
      <w:r w:rsidRPr="007A7A76">
        <w:rPr>
          <w:rFonts w:ascii="IBM Plex Sans" w:hAnsi="IBM Plex Sans" w:cs="Arial"/>
        </w:rPr>
        <w:t xml:space="preserve"> upload to the </w:t>
      </w:r>
      <w:r w:rsidR="000D19C8">
        <w:rPr>
          <w:rFonts w:ascii="IBM Plex Sans" w:hAnsi="IBM Plex Sans" w:cs="Arial"/>
        </w:rPr>
        <w:t>email</w:t>
      </w:r>
      <w:r w:rsidRPr="007A7A76">
        <w:rPr>
          <w:rFonts w:ascii="IBM Plex Sans" w:hAnsi="IBM Plex Sans" w:cs="Arial"/>
        </w:rPr>
        <w:t xml:space="preserve"> are available in the </w:t>
      </w:r>
      <w:r w:rsidRPr="007A7A76">
        <w:rPr>
          <w:rFonts w:ascii="IBM Plex Sans" w:hAnsi="IBM Plex Sans" w:cs="Arial"/>
          <w:b/>
        </w:rPr>
        <w:t>Upload attachments from Talent Record</w:t>
      </w:r>
      <w:r w:rsidRPr="007A7A76">
        <w:rPr>
          <w:rFonts w:ascii="IBM Plex Sans" w:hAnsi="IBM Plex Sans" w:cs="Arial"/>
        </w:rPr>
        <w:t xml:space="preserve"> field on the bottom right of the </w:t>
      </w:r>
      <w:r w:rsidR="000D19C8">
        <w:rPr>
          <w:rFonts w:ascii="IBM Plex Sans" w:hAnsi="IBM Plex Sans" w:cs="Arial"/>
        </w:rPr>
        <w:t>email</w:t>
      </w:r>
      <w:r w:rsidRPr="007A7A76">
        <w:rPr>
          <w:rFonts w:ascii="IBM Plex Sans" w:hAnsi="IBM Plex Sans" w:cs="Arial"/>
        </w:rPr>
        <w:t xml:space="preserve"> template. Refer to Figure 6-11. Select the attachment</w:t>
      </w:r>
      <w:r w:rsidR="00A531F2">
        <w:rPr>
          <w:rFonts w:ascii="IBM Plex Sans" w:hAnsi="IBM Plex Sans" w:cs="Arial"/>
        </w:rPr>
        <w:t>s</w:t>
      </w:r>
      <w:r w:rsidRPr="007A7A76">
        <w:rPr>
          <w:rFonts w:ascii="IBM Plex Sans" w:hAnsi="IBM Plex Sans" w:cs="Arial"/>
        </w:rPr>
        <w:t xml:space="preserve"> you would like to attach and select the </w:t>
      </w:r>
      <w:r w:rsidRPr="007A7A76">
        <w:rPr>
          <w:rFonts w:ascii="IBM Plex Sans" w:hAnsi="IBM Plex Sans" w:cs="Arial"/>
          <w:b/>
        </w:rPr>
        <w:t xml:space="preserve">Upload </w:t>
      </w:r>
      <w:r w:rsidRPr="007A7A76">
        <w:rPr>
          <w:rFonts w:ascii="IBM Plex Sans" w:hAnsi="IBM Plex Sans" w:cs="Arial"/>
        </w:rPr>
        <w:t xml:space="preserve">button. The selected </w:t>
      </w:r>
      <w:r w:rsidR="00863D50">
        <w:rPr>
          <w:rFonts w:ascii="IBM Plex Sans" w:hAnsi="IBM Plex Sans" w:cs="Arial"/>
        </w:rPr>
        <w:t>attachments appear</w:t>
      </w:r>
      <w:r w:rsidRPr="007A7A76">
        <w:rPr>
          <w:rFonts w:ascii="IBM Plex Sans" w:hAnsi="IBM Plex Sans" w:cs="Arial"/>
        </w:rPr>
        <w:t xml:space="preserve"> in the box below the upload button. </w:t>
      </w:r>
    </w:p>
    <w:p w14:paraId="519814EB" w14:textId="77777777" w:rsidR="007A7A76" w:rsidRPr="007A7A76" w:rsidRDefault="007A7A76" w:rsidP="006229BE">
      <w:pPr>
        <w:pStyle w:val="BRNumberedexplanation"/>
        <w:numPr>
          <w:ilvl w:val="0"/>
          <w:numId w:val="135"/>
        </w:numPr>
        <w:spacing w:line="360" w:lineRule="auto"/>
        <w:rPr>
          <w:rFonts w:ascii="IBM Plex Sans" w:hAnsi="IBM Plex Sans" w:cs="Arial"/>
        </w:rPr>
      </w:pPr>
      <w:r w:rsidRPr="007A7A76">
        <w:rPr>
          <w:rFonts w:ascii="IBM Plex Sans" w:hAnsi="IBM Plex Sans" w:cs="Arial"/>
        </w:rPr>
        <w:t xml:space="preserve">To upload multiple attachments as a </w:t>
      </w:r>
      <w:r w:rsidR="00863D50">
        <w:rPr>
          <w:rFonts w:ascii="IBM Plex Sans" w:hAnsi="IBM Plex Sans" w:cs="Arial"/>
        </w:rPr>
        <w:t>compressed file</w:t>
      </w:r>
      <w:r w:rsidRPr="007A7A76">
        <w:rPr>
          <w:rFonts w:ascii="IBM Plex Sans" w:hAnsi="IBM Plex Sans" w:cs="Arial"/>
        </w:rPr>
        <w:t xml:space="preserve">. Go to the </w:t>
      </w:r>
      <w:r w:rsidRPr="007A7A76">
        <w:rPr>
          <w:rFonts w:ascii="IBM Plex Sans" w:hAnsi="IBM Plex Sans" w:cs="Arial"/>
          <w:b/>
          <w:bCs/>
        </w:rPr>
        <w:t xml:space="preserve">Upload attachments </w:t>
      </w:r>
      <w:r w:rsidRPr="007A7A76">
        <w:rPr>
          <w:rFonts w:ascii="IBM Plex Sans" w:hAnsi="IBM Plex Sans" w:cs="Arial"/>
        </w:rPr>
        <w:t xml:space="preserve">section of the page and click </w:t>
      </w:r>
      <w:r w:rsidRPr="007A7A76">
        <w:rPr>
          <w:rFonts w:ascii="IBM Plex Sans" w:hAnsi="IBM Plex Sans" w:cs="Arial"/>
          <w:b/>
          <w:bCs/>
        </w:rPr>
        <w:t>Select Multiple Attachments</w:t>
      </w:r>
      <w:r w:rsidRPr="007A7A76">
        <w:rPr>
          <w:rFonts w:ascii="IBM Plex Sans" w:hAnsi="IBM Plex Sans" w:cs="Arial"/>
        </w:rPr>
        <w:t xml:space="preserve">. On the Select Files to Upload </w:t>
      </w:r>
      <w:r w:rsidRPr="007A7A76">
        <w:rPr>
          <w:rFonts w:ascii="IBM Plex Sans" w:hAnsi="IBM Plex Sans" w:cs="Arial"/>
        </w:rPr>
        <w:lastRenderedPageBreak/>
        <w:t xml:space="preserve">window, select </w:t>
      </w:r>
      <w:r w:rsidRPr="007A7A76">
        <w:rPr>
          <w:rFonts w:ascii="IBM Plex Sans" w:hAnsi="IBM Plex Sans" w:cs="Arial"/>
          <w:b/>
          <w:bCs/>
        </w:rPr>
        <w:t xml:space="preserve">Browse </w:t>
      </w:r>
      <w:r w:rsidRPr="007A7A76">
        <w:rPr>
          <w:rFonts w:ascii="IBM Plex Sans" w:hAnsi="IBM Plex Sans" w:cs="Arial"/>
        </w:rPr>
        <w:t xml:space="preserve">and go to the directory that contains the files you want to attach. Right-click to open the </w:t>
      </w:r>
      <w:r w:rsidRPr="007A7A76">
        <w:rPr>
          <w:rFonts w:ascii="IBM Plex Sans" w:hAnsi="IBM Plex Sans" w:cs="Arial"/>
          <w:b/>
          <w:bCs/>
        </w:rPr>
        <w:t xml:space="preserve">Select </w:t>
      </w:r>
      <w:r w:rsidRPr="007A7A76">
        <w:rPr>
          <w:rFonts w:ascii="IBM Plex Sans" w:hAnsi="IBM Plex Sans" w:cs="Arial"/>
        </w:rPr>
        <w:t xml:space="preserve">menu, select </w:t>
      </w:r>
      <w:r w:rsidRPr="007A7A76">
        <w:rPr>
          <w:rFonts w:ascii="IBM Plex Sans" w:hAnsi="IBM Plex Sans" w:cs="Arial"/>
          <w:b/>
          <w:bCs/>
        </w:rPr>
        <w:t xml:space="preserve">Send to </w:t>
      </w:r>
      <w:r w:rsidRPr="007A7A76">
        <w:rPr>
          <w:rFonts w:ascii="IBM Plex Sans" w:hAnsi="IBM Plex Sans" w:cs="Arial"/>
        </w:rPr>
        <w:t xml:space="preserve">&gt; </w:t>
      </w:r>
      <w:r w:rsidRPr="007A7A76">
        <w:rPr>
          <w:rFonts w:ascii="IBM Plex Sans" w:hAnsi="IBM Plex Sans" w:cs="Arial"/>
          <w:b/>
          <w:bCs/>
        </w:rPr>
        <w:t>Compressed (zipped) folder</w:t>
      </w:r>
      <w:r w:rsidRPr="007A7A76">
        <w:rPr>
          <w:rFonts w:ascii="IBM Plex Sans" w:hAnsi="IBM Plex Sans" w:cs="Arial"/>
        </w:rPr>
        <w:t xml:space="preserve">. The </w:t>
      </w:r>
      <w:r w:rsidR="00863D50">
        <w:rPr>
          <w:rFonts w:ascii="IBM Plex Sans" w:hAnsi="IBM Plex Sans" w:cs="Arial"/>
        </w:rPr>
        <w:t>compressed file</w:t>
      </w:r>
      <w:r w:rsidRPr="007A7A76">
        <w:rPr>
          <w:rFonts w:ascii="IBM Plex Sans" w:hAnsi="IBM Plex Sans" w:cs="Arial"/>
        </w:rPr>
        <w:t xml:space="preserve"> is saved in the same directory, where you can rename it. Select </w:t>
      </w:r>
      <w:r w:rsidRPr="007A7A76">
        <w:rPr>
          <w:rFonts w:ascii="IBM Plex Sans" w:hAnsi="IBM Plex Sans" w:cs="Arial"/>
          <w:b/>
          <w:bCs/>
        </w:rPr>
        <w:t>Open</w:t>
      </w:r>
      <w:r w:rsidRPr="007A7A76">
        <w:rPr>
          <w:rFonts w:ascii="IBM Plex Sans" w:hAnsi="IBM Plex Sans" w:cs="Arial"/>
        </w:rPr>
        <w:t xml:space="preserve">. The file path name is added to the browse field in the Select Files to Upload window. Select </w:t>
      </w:r>
      <w:r w:rsidRPr="007A7A76">
        <w:rPr>
          <w:rFonts w:ascii="IBM Plex Sans" w:hAnsi="IBM Plex Sans" w:cs="Arial"/>
          <w:b/>
          <w:bCs/>
        </w:rPr>
        <w:t>Upload</w:t>
      </w:r>
      <w:r w:rsidRPr="007A7A76">
        <w:rPr>
          <w:rFonts w:ascii="IBM Plex Sans" w:hAnsi="IBM Plex Sans" w:cs="Arial"/>
        </w:rPr>
        <w:t xml:space="preserve">. The </w:t>
      </w:r>
      <w:r w:rsidR="003745CA">
        <w:rPr>
          <w:rFonts w:ascii="IBM Plex Sans" w:hAnsi="IBM Plex Sans" w:cs="Arial"/>
        </w:rPr>
        <w:t>compressed file</w:t>
      </w:r>
      <w:r w:rsidRPr="007A7A76">
        <w:rPr>
          <w:rFonts w:ascii="IBM Plex Sans" w:hAnsi="IBM Plex Sans" w:cs="Arial"/>
        </w:rPr>
        <w:t xml:space="preserve"> is added to the attachments grid. </w:t>
      </w:r>
    </w:p>
    <w:p w14:paraId="52674D58" w14:textId="77777777" w:rsidR="007A7A76" w:rsidRPr="007A7A76" w:rsidRDefault="007A7A76" w:rsidP="006229BE">
      <w:pPr>
        <w:pStyle w:val="BRNumberedexplanation"/>
        <w:numPr>
          <w:ilvl w:val="0"/>
          <w:numId w:val="135"/>
        </w:numPr>
        <w:spacing w:line="360" w:lineRule="auto"/>
        <w:rPr>
          <w:rFonts w:ascii="IBM Plex Sans" w:hAnsi="IBM Plex Sans" w:cs="Arial"/>
        </w:rPr>
      </w:pPr>
      <w:r w:rsidRPr="007A7A76">
        <w:rPr>
          <w:rFonts w:ascii="IBM Plex Sans" w:hAnsi="IBM Plex Sans" w:cs="Arial"/>
        </w:rPr>
        <w:t xml:space="preserve">Select a Super </w:t>
      </w:r>
      <w:r w:rsidR="00863D50">
        <w:rPr>
          <w:rFonts w:ascii="IBM Plex Sans" w:hAnsi="IBM Plex Sans" w:cs="Arial"/>
        </w:rPr>
        <w:t>User-defined</w:t>
      </w:r>
      <w:r w:rsidRPr="007A7A76">
        <w:rPr>
          <w:rFonts w:ascii="IBM Plex Sans" w:hAnsi="IBM Plex Sans" w:cs="Arial"/>
        </w:rPr>
        <w:t xml:space="preserve"> </w:t>
      </w:r>
      <w:r w:rsidRPr="007A7A76">
        <w:rPr>
          <w:rFonts w:ascii="IBM Plex Sans" w:hAnsi="IBM Plex Sans" w:cs="Arial"/>
          <w:b/>
        </w:rPr>
        <w:t>Blurb</w:t>
      </w:r>
      <w:r w:rsidRPr="007A7A76">
        <w:rPr>
          <w:rFonts w:ascii="IBM Plex Sans" w:hAnsi="IBM Plex Sans" w:cs="Arial"/>
        </w:rPr>
        <w:t xml:space="preserve"> of text or </w:t>
      </w:r>
      <w:r w:rsidRPr="007A7A76">
        <w:rPr>
          <w:rFonts w:ascii="IBM Plex Sans" w:hAnsi="IBM Plex Sans" w:cs="Arial"/>
          <w:b/>
        </w:rPr>
        <w:t>Link to job</w:t>
      </w:r>
      <w:r w:rsidR="00A531F2">
        <w:rPr>
          <w:rFonts w:ascii="IBM Plex Sans" w:hAnsi="IBM Plex Sans" w:cs="Arial"/>
          <w:b/>
        </w:rPr>
        <w:t>s</w:t>
      </w:r>
      <w:r w:rsidRPr="007A7A76">
        <w:rPr>
          <w:rFonts w:ascii="IBM Plex Sans" w:hAnsi="IBM Plex Sans" w:cs="Arial"/>
          <w:b/>
        </w:rPr>
        <w:t xml:space="preserve"> on Talent Gateway</w:t>
      </w:r>
      <w:r w:rsidRPr="007A7A76">
        <w:rPr>
          <w:rFonts w:ascii="IBM Plex Sans" w:hAnsi="IBM Plex Sans" w:cs="Arial"/>
        </w:rPr>
        <w:t xml:space="preserve"> to insert into your message.</w:t>
      </w:r>
    </w:p>
    <w:p w14:paraId="600EF7DE" w14:textId="77777777" w:rsidR="007A7A76" w:rsidRPr="007A7A76" w:rsidRDefault="007A7A76" w:rsidP="006229BE">
      <w:pPr>
        <w:pStyle w:val="BRNumberedexplanation"/>
        <w:numPr>
          <w:ilvl w:val="0"/>
          <w:numId w:val="135"/>
        </w:numPr>
        <w:spacing w:line="360" w:lineRule="auto"/>
        <w:rPr>
          <w:rFonts w:ascii="IBM Plex Sans" w:hAnsi="IBM Plex Sans" w:cs="Arial"/>
        </w:rPr>
      </w:pPr>
      <w:r w:rsidRPr="007A7A76">
        <w:rPr>
          <w:rFonts w:ascii="IBM Plex Sans" w:hAnsi="IBM Plex Sans" w:cs="Arial"/>
        </w:rPr>
        <w:t xml:space="preserve">Under </w:t>
      </w:r>
      <w:r w:rsidRPr="007A7A76">
        <w:rPr>
          <w:rFonts w:ascii="IBM Plex Sans" w:hAnsi="IBM Plex Sans" w:cs="Arial"/>
          <w:b/>
        </w:rPr>
        <w:t>Candidate and Merge Information</w:t>
      </w:r>
      <w:r w:rsidRPr="007A7A76">
        <w:rPr>
          <w:rFonts w:ascii="IBM Plex Sans" w:hAnsi="IBM Plex Sans" w:cs="Arial"/>
        </w:rPr>
        <w:t>, the applicants you selected display. If an</w:t>
      </w:r>
      <w:r w:rsidR="0077011F">
        <w:rPr>
          <w:rFonts w:ascii="IBM Plex Sans" w:hAnsi="IBM Plex Sans" w:cs="Arial"/>
        </w:rPr>
        <w:t xml:space="preserve"> </w:t>
      </w:r>
      <w:r w:rsidR="000D19C8">
        <w:rPr>
          <w:rFonts w:ascii="IBM Plex Sans" w:hAnsi="IBM Plex Sans" w:cs="Arial"/>
        </w:rPr>
        <w:t>email</w:t>
      </w:r>
      <w:r w:rsidRPr="007A7A76">
        <w:rPr>
          <w:rFonts w:ascii="IBM Plex Sans" w:hAnsi="IBM Plex Sans" w:cs="Arial"/>
        </w:rPr>
        <w:t xml:space="preserve"> address does not exist on the candidate’s Talent Record you see the default </w:t>
      </w:r>
      <w:r w:rsidR="000D19C8">
        <w:rPr>
          <w:rFonts w:ascii="IBM Plex Sans" w:hAnsi="IBM Plex Sans" w:cs="Arial"/>
        </w:rPr>
        <w:t>email</w:t>
      </w:r>
      <w:r w:rsidRPr="007A7A76">
        <w:rPr>
          <w:rFonts w:ascii="IBM Plex Sans" w:hAnsi="IBM Plex Sans" w:cs="Arial"/>
        </w:rPr>
        <w:t xml:space="preserve"> address of </w:t>
      </w:r>
      <w:hyperlink r:id="rId93" w:history="1">
        <w:r w:rsidRPr="007A7A76">
          <w:rPr>
            <w:rStyle w:val="Hyperlink"/>
            <w:rFonts w:ascii="IBM Plex Sans" w:hAnsi="IBM Plex Sans" w:cs="Arial"/>
          </w:rPr>
          <w:t>communication-archive@brassring.com</w:t>
        </w:r>
      </w:hyperlink>
      <w:r w:rsidRPr="007A7A76">
        <w:rPr>
          <w:rFonts w:ascii="IBM Plex Sans" w:hAnsi="IBM Plex Sans" w:cs="Arial"/>
        </w:rPr>
        <w:t>. This address automatically adds the communication you are sending to the candidate’s Message Archive section within the Responsive Talent Gateway Candidate Zone.</w:t>
      </w:r>
    </w:p>
    <w:p w14:paraId="3947E3C1" w14:textId="77777777" w:rsidR="007A7A76" w:rsidRPr="007A7A76" w:rsidRDefault="007A7A76" w:rsidP="006229BE">
      <w:pPr>
        <w:pStyle w:val="BRNumberedexplanation"/>
        <w:numPr>
          <w:ilvl w:val="0"/>
          <w:numId w:val="135"/>
        </w:numPr>
        <w:spacing w:line="360" w:lineRule="auto"/>
        <w:rPr>
          <w:rFonts w:ascii="IBM Plex Sans" w:hAnsi="IBM Plex Sans" w:cs="Arial"/>
        </w:rPr>
      </w:pPr>
      <w:r w:rsidRPr="007A7A76">
        <w:rPr>
          <w:rFonts w:ascii="IBM Plex Sans" w:hAnsi="IBM Plex Sans" w:cs="Arial"/>
        </w:rPr>
        <w:t xml:space="preserve">Click </w:t>
      </w:r>
      <w:r w:rsidRPr="007A7A76">
        <w:rPr>
          <w:rFonts w:ascii="IBM Plex Sans" w:hAnsi="IBM Plex Sans" w:cs="Arial"/>
          <w:b/>
        </w:rPr>
        <w:t>Preview</w:t>
      </w:r>
      <w:r w:rsidRPr="007A7A76">
        <w:rPr>
          <w:rFonts w:ascii="IBM Plex Sans" w:hAnsi="IBM Plex Sans" w:cs="Arial"/>
        </w:rPr>
        <w:t xml:space="preserve"> if you </w:t>
      </w:r>
      <w:r w:rsidR="009A016A">
        <w:rPr>
          <w:rFonts w:ascii="IBM Plex Sans" w:hAnsi="IBM Plex Sans" w:cs="Arial"/>
        </w:rPr>
        <w:t>want</w:t>
      </w:r>
      <w:r w:rsidRPr="007A7A76">
        <w:rPr>
          <w:rFonts w:ascii="IBM Plex Sans" w:hAnsi="IBM Plex Sans" w:cs="Arial"/>
        </w:rPr>
        <w:t xml:space="preserve"> to review your </w:t>
      </w:r>
      <w:r w:rsidR="000D19C8">
        <w:rPr>
          <w:rFonts w:ascii="IBM Plex Sans" w:hAnsi="IBM Plex Sans" w:cs="Arial"/>
        </w:rPr>
        <w:t>email</w:t>
      </w:r>
      <w:r w:rsidRPr="007A7A76">
        <w:rPr>
          <w:rFonts w:ascii="IBM Plex Sans" w:hAnsi="IBM Plex Sans" w:cs="Arial"/>
        </w:rPr>
        <w:t xml:space="preserve"> </w:t>
      </w:r>
      <w:r w:rsidR="000D19C8">
        <w:rPr>
          <w:rFonts w:ascii="IBM Plex Sans" w:hAnsi="IBM Plex Sans" w:cs="Arial"/>
        </w:rPr>
        <w:t>before</w:t>
      </w:r>
      <w:r w:rsidRPr="007A7A76">
        <w:rPr>
          <w:rFonts w:ascii="IBM Plex Sans" w:hAnsi="IBM Plex Sans" w:cs="Arial"/>
        </w:rPr>
        <w:t xml:space="preserve"> sending.</w:t>
      </w:r>
    </w:p>
    <w:p w14:paraId="15F9305E" w14:textId="77777777" w:rsidR="007A7A76" w:rsidRPr="00D71AC5" w:rsidRDefault="007A7A76" w:rsidP="00D71AC5">
      <w:pPr>
        <w:pStyle w:val="BRNumberedexplanation"/>
        <w:numPr>
          <w:ilvl w:val="0"/>
          <w:numId w:val="135"/>
        </w:numPr>
        <w:spacing w:line="360" w:lineRule="auto"/>
        <w:rPr>
          <w:rFonts w:ascii="IBM Plex Sans" w:hAnsi="IBM Plex Sans" w:cs="Arial"/>
        </w:rPr>
      </w:pPr>
      <w:r w:rsidRPr="007A7A76">
        <w:rPr>
          <w:rFonts w:ascii="IBM Plex Sans" w:hAnsi="IBM Plex Sans" w:cs="Arial"/>
        </w:rPr>
        <w:t xml:space="preserve">Click </w:t>
      </w:r>
      <w:r w:rsidRPr="007A7A76">
        <w:rPr>
          <w:rFonts w:ascii="IBM Plex Sans" w:hAnsi="IBM Plex Sans" w:cs="Arial"/>
          <w:b/>
        </w:rPr>
        <w:t>Send.</w:t>
      </w:r>
      <w:r w:rsidR="00B53534">
        <w:rPr>
          <w:rFonts w:ascii="IBM Plex Sans" w:hAnsi="IBM Plex Sans" w:cs="Arial"/>
          <w:bCs/>
        </w:rPr>
        <w:t xml:space="preserve"> </w:t>
      </w:r>
      <w:r w:rsidR="00B53534" w:rsidRPr="00B53534">
        <w:rPr>
          <w:rFonts w:ascii="IBM Plex Sans" w:hAnsi="IBM Plex Sans"/>
        </w:rPr>
        <w:t xml:space="preserve">The Preview and Send buttons are disabled after </w:t>
      </w:r>
      <w:r w:rsidR="00D71AC5">
        <w:rPr>
          <w:rFonts w:ascii="IBM Plex Sans" w:hAnsi="IBM Plex Sans"/>
        </w:rPr>
        <w:t>sending the communication</w:t>
      </w:r>
      <w:r w:rsidR="00B53534" w:rsidRPr="00B53534">
        <w:rPr>
          <w:rFonts w:ascii="IBM Plex Sans" w:hAnsi="IBM Plex Sans"/>
        </w:rPr>
        <w:t xml:space="preserve"> to avoid sending the same communication multiple times.</w:t>
      </w:r>
    </w:p>
    <w:p w14:paraId="13C1440B" w14:textId="77777777" w:rsidR="00D71AC5" w:rsidRPr="007A7A76" w:rsidRDefault="00D71AC5" w:rsidP="006229BE">
      <w:pPr>
        <w:pStyle w:val="BRNumberedexplanation"/>
        <w:numPr>
          <w:ilvl w:val="0"/>
          <w:numId w:val="135"/>
        </w:numPr>
        <w:spacing w:after="240" w:line="360" w:lineRule="auto"/>
        <w:rPr>
          <w:rFonts w:ascii="IBM Plex Sans" w:hAnsi="IBM Plex Sans" w:cs="Arial"/>
        </w:rPr>
      </w:pPr>
      <w:r>
        <w:rPr>
          <w:rFonts w:ascii="IBM Plex Sans" w:hAnsi="IBM Plex Sans"/>
        </w:rPr>
        <w:t xml:space="preserve">Click </w:t>
      </w:r>
      <w:r w:rsidRPr="00D71AC5">
        <w:rPr>
          <w:rFonts w:ascii="IBM Plex Sans" w:hAnsi="IBM Plex Sans"/>
          <w:b/>
          <w:bCs/>
        </w:rPr>
        <w:t>OK</w:t>
      </w:r>
      <w:r>
        <w:rPr>
          <w:rFonts w:ascii="IBM Plex Sans" w:hAnsi="IBM Plex Sans"/>
        </w:rPr>
        <w:t>.</w:t>
      </w:r>
    </w:p>
    <w:p w14:paraId="785C0ED1" w14:textId="003E8F63" w:rsidR="007A7A76" w:rsidRPr="007A7A76" w:rsidRDefault="00C77AA5" w:rsidP="007A7A76">
      <w:pPr>
        <w:pStyle w:val="Text"/>
        <w:spacing w:before="0" w:beforeAutospacing="0" w:after="0" w:afterAutospacing="0"/>
        <w:ind w:left="1080"/>
        <w:contextualSpacing w:val="0"/>
        <w:jc w:val="center"/>
        <w:rPr>
          <w:rFonts w:ascii="IBM Plex Sans" w:hAnsi="IBM Plex Sans"/>
          <w:noProof/>
          <w:sz w:val="20"/>
          <w:szCs w:val="20"/>
        </w:rPr>
      </w:pPr>
      <w:r w:rsidRPr="007A7A76">
        <w:rPr>
          <w:rFonts w:ascii="IBM Plex Sans" w:hAnsi="IBM Plex Sans"/>
          <w:noProof/>
          <w:sz w:val="20"/>
          <w:szCs w:val="20"/>
        </w:rPr>
        <w:drawing>
          <wp:inline distT="0" distB="0" distL="0" distR="0" wp14:anchorId="7D177C2F" wp14:editId="51BDFA77">
            <wp:extent cx="3488690" cy="1978025"/>
            <wp:effectExtent l="19050" t="19050" r="0" b="3175"/>
            <wp:docPr id="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3488690" cy="1978025"/>
                    </a:xfrm>
                    <a:prstGeom prst="rect">
                      <a:avLst/>
                    </a:prstGeom>
                    <a:noFill/>
                    <a:ln w="6350" cmpd="sng">
                      <a:solidFill>
                        <a:srgbClr val="000000"/>
                      </a:solidFill>
                      <a:miter lim="800000"/>
                      <a:headEnd/>
                      <a:tailEnd/>
                    </a:ln>
                    <a:effectLst/>
                  </pic:spPr>
                </pic:pic>
              </a:graphicData>
            </a:graphic>
          </wp:inline>
        </w:drawing>
      </w:r>
    </w:p>
    <w:p w14:paraId="7EB16A4C" w14:textId="77777777" w:rsidR="007A7A76" w:rsidRPr="007A7A76" w:rsidRDefault="007A7A76" w:rsidP="007A7A76">
      <w:pPr>
        <w:pStyle w:val="Caption"/>
        <w:spacing w:after="360"/>
        <w:ind w:left="360" w:firstLine="720"/>
        <w:jc w:val="center"/>
        <w:rPr>
          <w:rFonts w:ascii="IBM Plex Sans" w:hAnsi="IBM Plex Sans"/>
        </w:rPr>
      </w:pPr>
      <w:r w:rsidRPr="007A7A76">
        <w:rPr>
          <w:rFonts w:ascii="IBM Plex Sans" w:hAnsi="IBM Plex Sans"/>
        </w:rPr>
        <w:t xml:space="preserve">Figure 6-8: Selecting </w:t>
      </w:r>
      <w:r w:rsidR="00246495">
        <w:rPr>
          <w:rFonts w:ascii="IBM Plex Sans" w:hAnsi="IBM Plex Sans"/>
        </w:rPr>
        <w:t>email</w:t>
      </w:r>
      <w:r w:rsidRPr="007A7A76">
        <w:rPr>
          <w:rFonts w:ascii="IBM Plex Sans" w:hAnsi="IBM Plex Sans"/>
        </w:rPr>
        <w:t xml:space="preserve"> template</w:t>
      </w:r>
    </w:p>
    <w:p w14:paraId="7747E7E8" w14:textId="77777777" w:rsidR="007A7A76" w:rsidRDefault="007A7A76" w:rsidP="007A7A76">
      <w:pPr>
        <w:pStyle w:val="Text"/>
        <w:spacing w:before="0" w:beforeAutospacing="0" w:after="0" w:afterAutospacing="0"/>
        <w:ind w:left="1080"/>
        <w:contextualSpacing w:val="0"/>
        <w:rPr>
          <w:rFonts w:ascii="IBM Plex Sans" w:hAnsi="IBM Plex Sans"/>
          <w:sz w:val="20"/>
          <w:szCs w:val="20"/>
        </w:rPr>
      </w:pPr>
    </w:p>
    <w:p w14:paraId="1C98AAB1" w14:textId="77777777" w:rsidR="007A7A76" w:rsidRPr="007A7A76" w:rsidRDefault="007A7A76" w:rsidP="006229BE">
      <w:pPr>
        <w:pStyle w:val="InfoNotes"/>
        <w:numPr>
          <w:ilvl w:val="0"/>
          <w:numId w:val="136"/>
        </w:numPr>
        <w:rPr>
          <w:rFonts w:ascii="IBM Plex Sans" w:hAnsi="IBM Plex Sans"/>
        </w:rPr>
      </w:pPr>
      <w:r w:rsidRPr="007A7A76">
        <w:rPr>
          <w:rFonts w:ascii="IBM Plex Sans" w:hAnsi="IBM Plex Sans"/>
        </w:rPr>
        <w:t xml:space="preserve">A candidate’s </w:t>
      </w:r>
      <w:r w:rsidR="000D19C8">
        <w:rPr>
          <w:rFonts w:ascii="IBM Plex Sans" w:hAnsi="IBM Plex Sans"/>
        </w:rPr>
        <w:t>email</w:t>
      </w:r>
      <w:r w:rsidRPr="007A7A76">
        <w:rPr>
          <w:rFonts w:ascii="IBM Plex Sans" w:hAnsi="IBM Plex Sans"/>
        </w:rPr>
        <w:t xml:space="preserve"> address populate</w:t>
      </w:r>
      <w:r w:rsidR="00453D91">
        <w:rPr>
          <w:rFonts w:ascii="IBM Plex Sans" w:hAnsi="IBM Plex Sans"/>
        </w:rPr>
        <w:t>s</w:t>
      </w:r>
      <w:r w:rsidRPr="007A7A76">
        <w:rPr>
          <w:rFonts w:ascii="IBM Plex Sans" w:hAnsi="IBM Plex Sans"/>
        </w:rPr>
        <w:t xml:space="preserve"> only if one was provided by the candidate while filling out their contact information. If no resume was provided, you see </w:t>
      </w:r>
      <w:hyperlink r:id="rId95" w:history="1">
        <w:r w:rsidRPr="007A7A76">
          <w:rPr>
            <w:rStyle w:val="Hyperlink"/>
            <w:rFonts w:ascii="IBM Plex Sans" w:hAnsi="IBM Plex Sans"/>
          </w:rPr>
          <w:t>communication-archive@brassring.com</w:t>
        </w:r>
      </w:hyperlink>
      <w:r w:rsidRPr="007A7A76">
        <w:rPr>
          <w:rFonts w:ascii="IBM Plex Sans" w:hAnsi="IBM Plex Sans"/>
        </w:rPr>
        <w:t xml:space="preserve"> instead. </w:t>
      </w:r>
    </w:p>
    <w:p w14:paraId="27D90213" w14:textId="77777777" w:rsidR="007A7A76" w:rsidRPr="007A7A76" w:rsidRDefault="007A7A76" w:rsidP="006229BE">
      <w:pPr>
        <w:pStyle w:val="InfoNotes"/>
        <w:numPr>
          <w:ilvl w:val="0"/>
          <w:numId w:val="136"/>
        </w:numPr>
        <w:rPr>
          <w:rFonts w:ascii="IBM Plex Sans" w:hAnsi="IBM Plex Sans"/>
        </w:rPr>
      </w:pPr>
      <w:r w:rsidRPr="007A7A76">
        <w:rPr>
          <w:rFonts w:ascii="IBM Plex Sans" w:hAnsi="IBM Plex Sans"/>
        </w:rPr>
        <w:t xml:space="preserve">You know a form is included in the </w:t>
      </w:r>
      <w:r w:rsidR="00246495">
        <w:rPr>
          <w:rFonts w:ascii="IBM Plex Sans" w:hAnsi="IBM Plex Sans"/>
        </w:rPr>
        <w:t>email</w:t>
      </w:r>
      <w:r w:rsidRPr="007A7A76">
        <w:rPr>
          <w:rFonts w:ascii="IBM Plex Sans" w:hAnsi="IBM Plex Sans"/>
        </w:rPr>
        <w:t xml:space="preserve"> template if the checkbox Notify me when this form is submitted appears.</w:t>
      </w:r>
    </w:p>
    <w:p w14:paraId="4B31481A" w14:textId="77777777" w:rsidR="007A7A76" w:rsidRPr="007A7A76" w:rsidRDefault="007A7A76" w:rsidP="006229BE">
      <w:pPr>
        <w:pStyle w:val="InfoNotes"/>
        <w:numPr>
          <w:ilvl w:val="0"/>
          <w:numId w:val="136"/>
        </w:numPr>
        <w:spacing w:after="160"/>
        <w:rPr>
          <w:rFonts w:ascii="IBM Plex Sans" w:hAnsi="IBM Plex Sans"/>
        </w:rPr>
      </w:pPr>
      <w:r w:rsidRPr="007A7A76">
        <w:rPr>
          <w:rFonts w:ascii="IBM Plex Sans" w:hAnsi="IBM Plex Sans"/>
        </w:rPr>
        <w:t xml:space="preserve">Your company </w:t>
      </w:r>
      <w:r w:rsidR="002F7CD1">
        <w:rPr>
          <w:rFonts w:ascii="IBM Plex Sans" w:hAnsi="IBM Plex Sans"/>
        </w:rPr>
        <w:t>might</w:t>
      </w:r>
      <w:r w:rsidRPr="007A7A76">
        <w:rPr>
          <w:rFonts w:ascii="IBM Plex Sans" w:hAnsi="IBM Plex Sans"/>
        </w:rPr>
        <w:t xml:space="preserve"> have configured an </w:t>
      </w:r>
      <w:r w:rsidR="000D19C8">
        <w:rPr>
          <w:rFonts w:ascii="IBM Plex Sans" w:hAnsi="IBM Plex Sans"/>
        </w:rPr>
        <w:t>email</w:t>
      </w:r>
      <w:r w:rsidRPr="007A7A76">
        <w:rPr>
          <w:rFonts w:ascii="IBM Plex Sans" w:hAnsi="IBM Plex Sans"/>
        </w:rPr>
        <w:t xml:space="preserve"> communication to be automatically sent, with or without a form, to a candidate once a candidate has been filed to a req folder.</w:t>
      </w:r>
    </w:p>
    <w:p w14:paraId="3CA7E5F0" w14:textId="77777777" w:rsidR="007A7A76" w:rsidRDefault="007A7A76" w:rsidP="006229BE">
      <w:pPr>
        <w:pStyle w:val="InfoNotes"/>
        <w:numPr>
          <w:ilvl w:val="0"/>
          <w:numId w:val="136"/>
        </w:numPr>
        <w:spacing w:after="160"/>
        <w:rPr>
          <w:rFonts w:ascii="IBM Plex Sans" w:hAnsi="IBM Plex Sans"/>
        </w:rPr>
      </w:pPr>
      <w:r w:rsidRPr="007A7A76">
        <w:rPr>
          <w:rFonts w:ascii="IBM Plex Sans" w:hAnsi="IBM Plex Sans"/>
        </w:rPr>
        <w:lastRenderedPageBreak/>
        <w:t>When a user sends a communication on a requisition that is available in multiple languages, a new page is displayed in which the user can select the language of the communication.</w:t>
      </w:r>
    </w:p>
    <w:p w14:paraId="102CEF86" w14:textId="77777777" w:rsidR="00D71AC5" w:rsidRPr="00D71AC5" w:rsidRDefault="00D71AC5" w:rsidP="00D71AC5">
      <w:pPr>
        <w:pStyle w:val="Text"/>
      </w:pPr>
    </w:p>
    <w:p w14:paraId="26ED9829" w14:textId="0CC11260" w:rsidR="007A7A76" w:rsidRDefault="00C77AA5" w:rsidP="007A7A76">
      <w:pPr>
        <w:pStyle w:val="Text"/>
        <w:spacing w:before="0" w:beforeAutospacing="0" w:after="0" w:afterAutospacing="0"/>
        <w:ind w:left="1080"/>
        <w:contextualSpacing w:val="0"/>
        <w:jc w:val="center"/>
        <w:rPr>
          <w:noProof/>
        </w:rPr>
      </w:pPr>
      <w:r w:rsidRPr="00B42881">
        <w:rPr>
          <w:noProof/>
        </w:rPr>
        <w:drawing>
          <wp:inline distT="0" distB="0" distL="0" distR="0" wp14:anchorId="090421B2" wp14:editId="1735F9E9">
            <wp:extent cx="3456305" cy="2386330"/>
            <wp:effectExtent l="19050" t="19050" r="0" b="0"/>
            <wp:docPr id="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3456305" cy="2386330"/>
                    </a:xfrm>
                    <a:prstGeom prst="rect">
                      <a:avLst/>
                    </a:prstGeom>
                    <a:noFill/>
                    <a:ln w="6350" cmpd="sng">
                      <a:solidFill>
                        <a:srgbClr val="000000"/>
                      </a:solidFill>
                      <a:miter lim="800000"/>
                      <a:headEnd/>
                      <a:tailEnd/>
                    </a:ln>
                    <a:effectLst/>
                  </pic:spPr>
                </pic:pic>
              </a:graphicData>
            </a:graphic>
          </wp:inline>
        </w:drawing>
      </w:r>
    </w:p>
    <w:p w14:paraId="03F32461" w14:textId="77777777" w:rsidR="007A7A76" w:rsidRPr="007A7A76" w:rsidRDefault="007A7A76" w:rsidP="007A7A76">
      <w:pPr>
        <w:pStyle w:val="Caption"/>
        <w:ind w:firstLine="720"/>
        <w:jc w:val="center"/>
        <w:rPr>
          <w:rFonts w:ascii="IBM Plex Sans" w:hAnsi="IBM Plex Sans"/>
        </w:rPr>
      </w:pPr>
      <w:r w:rsidRPr="007A7A76">
        <w:rPr>
          <w:rFonts w:ascii="IBM Plex Sans" w:hAnsi="IBM Plex Sans"/>
        </w:rPr>
        <w:t xml:space="preserve">Figure 6- 9: Sending an </w:t>
      </w:r>
      <w:r w:rsidR="000D19C8">
        <w:rPr>
          <w:rFonts w:ascii="IBM Plex Sans" w:hAnsi="IBM Plex Sans"/>
        </w:rPr>
        <w:t>email</w:t>
      </w:r>
    </w:p>
    <w:p w14:paraId="21C75BA8" w14:textId="77777777" w:rsidR="007A7A76" w:rsidRDefault="007A7A76" w:rsidP="007A7A76">
      <w:pPr>
        <w:pStyle w:val="Text"/>
        <w:ind w:left="1080"/>
        <w:rPr>
          <w:rFonts w:ascii="IBM Plex Sans" w:hAnsi="IBM Plex Sans"/>
          <w:sz w:val="20"/>
          <w:szCs w:val="20"/>
        </w:rPr>
      </w:pPr>
    </w:p>
    <w:p w14:paraId="7813FB45" w14:textId="1E54AABD" w:rsidR="007A7A76" w:rsidRDefault="00C77AA5" w:rsidP="007A7A76">
      <w:pPr>
        <w:pStyle w:val="Text"/>
        <w:ind w:left="1080"/>
        <w:jc w:val="center"/>
        <w:rPr>
          <w:b/>
          <w:noProof/>
          <w:color w:val="548DD4"/>
          <w:sz w:val="18"/>
          <w:szCs w:val="18"/>
        </w:rPr>
      </w:pPr>
      <w:r w:rsidRPr="001508A6">
        <w:rPr>
          <w:b/>
          <w:noProof/>
          <w:color w:val="548DD4"/>
          <w:sz w:val="18"/>
          <w:szCs w:val="18"/>
        </w:rPr>
        <w:drawing>
          <wp:inline distT="0" distB="0" distL="0" distR="0" wp14:anchorId="7E8D5EA3" wp14:editId="5C0DF3F3">
            <wp:extent cx="4513580" cy="2788285"/>
            <wp:effectExtent l="0" t="0" r="0" b="0"/>
            <wp:docPr id="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513580" cy="2788285"/>
                    </a:xfrm>
                    <a:prstGeom prst="rect">
                      <a:avLst/>
                    </a:prstGeom>
                    <a:noFill/>
                    <a:ln>
                      <a:noFill/>
                    </a:ln>
                  </pic:spPr>
                </pic:pic>
              </a:graphicData>
            </a:graphic>
          </wp:inline>
        </w:drawing>
      </w:r>
    </w:p>
    <w:p w14:paraId="319B6B98" w14:textId="77777777" w:rsidR="007A7A76" w:rsidRPr="007A7A76" w:rsidRDefault="007A7A76" w:rsidP="007A7A76">
      <w:pPr>
        <w:pStyle w:val="Text"/>
        <w:ind w:firstLine="360"/>
        <w:jc w:val="center"/>
        <w:rPr>
          <w:rFonts w:ascii="IBM Plex Sans" w:hAnsi="IBM Plex Sans"/>
          <w:color w:val="0070C0"/>
        </w:rPr>
      </w:pPr>
      <w:r w:rsidRPr="007A7A76">
        <w:rPr>
          <w:rFonts w:ascii="IBM Plex Sans" w:hAnsi="IBM Plex Sans"/>
          <w:b/>
          <w:color w:val="0070C0"/>
          <w:sz w:val="18"/>
          <w:szCs w:val="18"/>
        </w:rPr>
        <w:t xml:space="preserve">Figure 6- 10: Adding an attachment to an </w:t>
      </w:r>
      <w:r w:rsidR="000D19C8">
        <w:rPr>
          <w:rFonts w:ascii="IBM Plex Sans" w:hAnsi="IBM Plex Sans"/>
          <w:b/>
          <w:color w:val="0070C0"/>
          <w:sz w:val="18"/>
          <w:szCs w:val="18"/>
        </w:rPr>
        <w:t>email</w:t>
      </w:r>
      <w:r w:rsidRPr="007A7A76">
        <w:rPr>
          <w:rFonts w:ascii="IBM Plex Sans" w:hAnsi="IBM Plex Sans"/>
          <w:b/>
          <w:color w:val="0070C0"/>
          <w:sz w:val="18"/>
          <w:szCs w:val="18"/>
        </w:rPr>
        <w:t xml:space="preserve"> </w:t>
      </w:r>
    </w:p>
    <w:p w14:paraId="327B84DB" w14:textId="77777777" w:rsidR="007A7A76" w:rsidRDefault="007A7A76" w:rsidP="007A7A76">
      <w:pPr>
        <w:pStyle w:val="Text"/>
      </w:pPr>
    </w:p>
    <w:p w14:paraId="47A488D8" w14:textId="77777777" w:rsidR="007A7A76" w:rsidRPr="007A7A76" w:rsidRDefault="007A7A76" w:rsidP="007A7A76">
      <w:pPr>
        <w:pStyle w:val="Text"/>
        <w:ind w:left="1080"/>
        <w:rPr>
          <w:rFonts w:ascii="IBM Plex Sans" w:hAnsi="IBM Plex Sans"/>
          <w:sz w:val="20"/>
          <w:szCs w:val="20"/>
        </w:rPr>
      </w:pPr>
      <w:r w:rsidRPr="007A7A76">
        <w:rPr>
          <w:rFonts w:ascii="IBM Plex Sans" w:hAnsi="IBM Plex Sans"/>
          <w:sz w:val="20"/>
          <w:szCs w:val="20"/>
        </w:rPr>
        <w:t xml:space="preserve">When sending an </w:t>
      </w:r>
      <w:r w:rsidR="00BC443D">
        <w:rPr>
          <w:rFonts w:ascii="IBM Plex Sans" w:hAnsi="IBM Plex Sans"/>
          <w:sz w:val="20"/>
          <w:szCs w:val="20"/>
        </w:rPr>
        <w:t>email</w:t>
      </w:r>
      <w:r w:rsidRPr="007A7A76">
        <w:rPr>
          <w:rFonts w:ascii="IBM Plex Sans" w:hAnsi="IBM Plex Sans"/>
          <w:sz w:val="20"/>
          <w:szCs w:val="20"/>
        </w:rPr>
        <w:t xml:space="preserve"> template to multiple candidates, each candidate receives an individual </w:t>
      </w:r>
      <w:r w:rsidR="00BC443D">
        <w:rPr>
          <w:rFonts w:ascii="IBM Plex Sans" w:hAnsi="IBM Plex Sans"/>
          <w:sz w:val="20"/>
          <w:szCs w:val="20"/>
        </w:rPr>
        <w:t>email</w:t>
      </w:r>
      <w:r w:rsidRPr="007A7A76">
        <w:rPr>
          <w:rFonts w:ascii="IBM Plex Sans" w:hAnsi="IBM Plex Sans"/>
          <w:sz w:val="20"/>
          <w:szCs w:val="20"/>
        </w:rPr>
        <w:t xml:space="preserve"> and is not copied on </w:t>
      </w:r>
      <w:proofErr w:type="gramStart"/>
      <w:r w:rsidRPr="007A7A76">
        <w:rPr>
          <w:rFonts w:ascii="IBM Plex Sans" w:hAnsi="IBM Plex Sans"/>
          <w:sz w:val="20"/>
          <w:szCs w:val="20"/>
        </w:rPr>
        <w:t>the others'</w:t>
      </w:r>
      <w:proofErr w:type="gramEnd"/>
      <w:r w:rsidRPr="007A7A76">
        <w:rPr>
          <w:rFonts w:ascii="IBM Plex Sans" w:hAnsi="IBM Plex Sans"/>
          <w:sz w:val="20"/>
          <w:szCs w:val="20"/>
        </w:rPr>
        <w:t xml:space="preserve"> correspondence.</w:t>
      </w:r>
    </w:p>
    <w:p w14:paraId="0E22A4A8" w14:textId="77777777" w:rsidR="007A7A76" w:rsidRDefault="007A7A76" w:rsidP="007A7A76">
      <w:pPr>
        <w:pStyle w:val="Text"/>
        <w:ind w:left="1080"/>
        <w:rPr>
          <w:rFonts w:ascii="IBM Plex Sans" w:hAnsi="IBM Plex Sans"/>
          <w:sz w:val="20"/>
          <w:szCs w:val="20"/>
        </w:rPr>
      </w:pPr>
    </w:p>
    <w:p w14:paraId="621380DE" w14:textId="77777777" w:rsidR="007A7A76" w:rsidRDefault="007A7A76" w:rsidP="006229BE">
      <w:pPr>
        <w:pStyle w:val="InfoNotes"/>
        <w:numPr>
          <w:ilvl w:val="0"/>
          <w:numId w:val="136"/>
        </w:numPr>
        <w:rPr>
          <w:rFonts w:ascii="IBM Plex Sans" w:hAnsi="IBM Plex Sans"/>
        </w:rPr>
      </w:pPr>
      <w:r w:rsidRPr="007A7A76">
        <w:rPr>
          <w:rFonts w:ascii="IBM Plex Sans" w:hAnsi="IBM Plex Sans"/>
        </w:rPr>
        <w:t xml:space="preserve">Should you decide not to use an </w:t>
      </w:r>
      <w:r w:rsidR="00BC443D">
        <w:rPr>
          <w:rFonts w:ascii="IBM Plex Sans" w:hAnsi="IBM Plex Sans"/>
        </w:rPr>
        <w:t>email</w:t>
      </w:r>
      <w:r w:rsidRPr="007A7A76">
        <w:rPr>
          <w:rFonts w:ascii="IBM Plex Sans" w:hAnsi="IBM Plex Sans"/>
        </w:rPr>
        <w:t xml:space="preserve"> template when communicating with the candidate, you </w:t>
      </w:r>
      <w:r w:rsidR="002F7CD1">
        <w:rPr>
          <w:rFonts w:ascii="IBM Plex Sans" w:hAnsi="IBM Plex Sans"/>
        </w:rPr>
        <w:t>might</w:t>
      </w:r>
      <w:r w:rsidRPr="007A7A76">
        <w:rPr>
          <w:rFonts w:ascii="IBM Plex Sans" w:hAnsi="IBM Plex Sans"/>
        </w:rPr>
        <w:t xml:space="preserve"> select the Send candidate </w:t>
      </w:r>
      <w:r w:rsidR="00863D50">
        <w:rPr>
          <w:rFonts w:ascii="IBM Plex Sans" w:hAnsi="IBM Plex Sans"/>
        </w:rPr>
        <w:t>ad hoc</w:t>
      </w:r>
      <w:r w:rsidRPr="007A7A76">
        <w:rPr>
          <w:rFonts w:ascii="IBM Plex Sans" w:hAnsi="IBM Plex Sans"/>
        </w:rPr>
        <w:t xml:space="preserve"> </w:t>
      </w:r>
      <w:r w:rsidR="00BC443D">
        <w:rPr>
          <w:rFonts w:ascii="IBM Plex Sans" w:hAnsi="IBM Plex Sans"/>
        </w:rPr>
        <w:t>email</w:t>
      </w:r>
      <w:r w:rsidRPr="007A7A76">
        <w:rPr>
          <w:rFonts w:ascii="IBM Plex Sans" w:hAnsi="IBM Plex Sans"/>
        </w:rPr>
        <w:t xml:space="preserve"> option from the Actions menu to create your own </w:t>
      </w:r>
      <w:r w:rsidR="00BC443D">
        <w:rPr>
          <w:rFonts w:ascii="IBM Plex Sans" w:hAnsi="IBM Plex Sans"/>
        </w:rPr>
        <w:t>email</w:t>
      </w:r>
      <w:r w:rsidRPr="007A7A76">
        <w:rPr>
          <w:rFonts w:ascii="IBM Plex Sans" w:hAnsi="IBM Plex Sans"/>
        </w:rPr>
        <w:t xml:space="preserve">. A copy of the </w:t>
      </w:r>
      <w:r w:rsidR="00BC443D">
        <w:rPr>
          <w:rFonts w:ascii="IBM Plex Sans" w:hAnsi="IBM Plex Sans"/>
        </w:rPr>
        <w:t>email</w:t>
      </w:r>
      <w:r w:rsidRPr="007A7A76">
        <w:rPr>
          <w:rFonts w:ascii="IBM Plex Sans" w:hAnsi="IBM Plex Sans"/>
        </w:rPr>
        <w:t xml:space="preserve"> is stored on the Candidate Talent Record under the Communication Tab.</w:t>
      </w:r>
    </w:p>
    <w:p w14:paraId="2143BB90" w14:textId="77777777" w:rsidR="007A7A76" w:rsidRPr="007A7A76" w:rsidRDefault="007A7A76" w:rsidP="007A7A76">
      <w:pPr>
        <w:pStyle w:val="Text"/>
      </w:pPr>
    </w:p>
    <w:p w14:paraId="3E7F40E7" w14:textId="77777777" w:rsidR="007A7A76" w:rsidRDefault="007A7A76" w:rsidP="007A7A76">
      <w:pPr>
        <w:pStyle w:val="SubHeading"/>
        <w:spacing w:before="0" w:beforeAutospacing="0" w:after="0" w:afterAutospacing="0"/>
        <w:ind w:firstLine="720"/>
        <w:rPr>
          <w:rFonts w:ascii="IBM Plex Sans" w:hAnsi="IBM Plex Sans"/>
        </w:rPr>
      </w:pPr>
      <w:r>
        <w:rPr>
          <w:rFonts w:ascii="IBM Plex Sans" w:hAnsi="IBM Plex Sans"/>
        </w:rPr>
        <w:t>Sending a Letter</w:t>
      </w:r>
    </w:p>
    <w:p w14:paraId="32E9C399" w14:textId="77777777" w:rsidR="007A7A76" w:rsidRDefault="007A7A76" w:rsidP="002367A3">
      <w:pPr>
        <w:pStyle w:val="Text"/>
        <w:ind w:left="1080"/>
      </w:pPr>
      <w:r>
        <w:rPr>
          <w:rFonts w:ascii="IBM Plex Sans" w:hAnsi="IBM Plex Sans"/>
          <w:sz w:val="20"/>
          <w:szCs w:val="20"/>
        </w:rPr>
        <w:t xml:space="preserve">Sending letters is </w:t>
      </w:r>
      <w:proofErr w:type="gramStart"/>
      <w:r>
        <w:rPr>
          <w:rFonts w:ascii="IBM Plex Sans" w:hAnsi="IBM Plex Sans"/>
          <w:sz w:val="20"/>
          <w:szCs w:val="20"/>
        </w:rPr>
        <w:t>similar to</w:t>
      </w:r>
      <w:proofErr w:type="gramEnd"/>
      <w:r>
        <w:rPr>
          <w:rFonts w:ascii="IBM Plex Sans" w:hAnsi="IBM Plex Sans"/>
          <w:sz w:val="20"/>
          <w:szCs w:val="20"/>
        </w:rPr>
        <w:t xml:space="preserve"> sending </w:t>
      </w:r>
      <w:r w:rsidR="00246495">
        <w:rPr>
          <w:rFonts w:ascii="IBM Plex Sans" w:hAnsi="IBM Plex Sans"/>
          <w:sz w:val="20"/>
          <w:szCs w:val="20"/>
        </w:rPr>
        <w:t>email</w:t>
      </w:r>
      <w:r>
        <w:rPr>
          <w:rFonts w:ascii="IBM Plex Sans" w:hAnsi="IBM Plex Sans"/>
          <w:sz w:val="20"/>
          <w:szCs w:val="20"/>
        </w:rPr>
        <w:t xml:space="preserve"> templates with one exception. With Letters, information entered on BrassRing forms merges with pre-formatted document in MS </w:t>
      </w:r>
      <w:r w:rsidRPr="00A149C8">
        <w:t>Word</w:t>
      </w:r>
      <w:r w:rsidRPr="00A149C8">
        <w:sym w:font="Symbol" w:char="F0E4"/>
      </w:r>
      <w:r w:rsidRPr="00A149C8">
        <w:t>.</w:t>
      </w:r>
    </w:p>
    <w:p w14:paraId="4D018AB7" w14:textId="77777777" w:rsidR="007A7A76" w:rsidRPr="007A7A76" w:rsidRDefault="007A7A76" w:rsidP="007A7A76">
      <w:pPr>
        <w:pStyle w:val="Text"/>
        <w:rPr>
          <w:rFonts w:ascii="IBM Plex Sans" w:hAnsi="IBM Plex Sans"/>
          <w:sz w:val="20"/>
          <w:szCs w:val="20"/>
        </w:rPr>
      </w:pPr>
    </w:p>
    <w:p w14:paraId="4F3368EB" w14:textId="77777777" w:rsidR="007A7A76" w:rsidRPr="007A7A76" w:rsidRDefault="007A7A76" w:rsidP="002367A3">
      <w:pPr>
        <w:pStyle w:val="Text"/>
        <w:ind w:left="1008" w:firstLine="432"/>
        <w:rPr>
          <w:rFonts w:ascii="IBM Plex Sans" w:hAnsi="IBM Plex Sans"/>
          <w:sz w:val="20"/>
          <w:szCs w:val="20"/>
        </w:rPr>
      </w:pPr>
      <w:r w:rsidRPr="007A7A76">
        <w:rPr>
          <w:rFonts w:ascii="IBM Plex Sans" w:hAnsi="IBM Plex Sans"/>
          <w:sz w:val="20"/>
          <w:szCs w:val="20"/>
        </w:rPr>
        <w:t>To generate and print a letter to send:</w:t>
      </w:r>
    </w:p>
    <w:p w14:paraId="024CE26E" w14:textId="77777777" w:rsidR="007A7A76" w:rsidRPr="007A7A76" w:rsidRDefault="007A7A76" w:rsidP="007A7A76">
      <w:pPr>
        <w:pStyle w:val="Text"/>
        <w:rPr>
          <w:rFonts w:ascii="IBM Plex Sans" w:hAnsi="IBM Plex Sans"/>
          <w:sz w:val="20"/>
          <w:szCs w:val="20"/>
        </w:rPr>
      </w:pPr>
    </w:p>
    <w:p w14:paraId="5A974E61" w14:textId="77777777" w:rsidR="007A7A76" w:rsidRPr="007A7A76" w:rsidRDefault="007A7A76" w:rsidP="006229BE">
      <w:pPr>
        <w:pStyle w:val="Text"/>
        <w:numPr>
          <w:ilvl w:val="0"/>
          <w:numId w:val="137"/>
        </w:numPr>
        <w:spacing w:line="360" w:lineRule="auto"/>
        <w:rPr>
          <w:rFonts w:ascii="IBM Plex Sans" w:hAnsi="IBM Plex Sans"/>
          <w:sz w:val="20"/>
          <w:szCs w:val="20"/>
        </w:rPr>
      </w:pPr>
      <w:r w:rsidRPr="007A7A76">
        <w:rPr>
          <w:rFonts w:ascii="IBM Plex Sans" w:hAnsi="IBM Plex Sans"/>
          <w:sz w:val="20"/>
          <w:szCs w:val="20"/>
        </w:rPr>
        <w:t xml:space="preserve">Select </w:t>
      </w:r>
      <w:r w:rsidR="00863D50">
        <w:rPr>
          <w:rFonts w:ascii="IBM Plex Sans" w:hAnsi="IBM Plex Sans"/>
          <w:sz w:val="20"/>
          <w:szCs w:val="20"/>
        </w:rPr>
        <w:t>one or more</w:t>
      </w:r>
      <w:r w:rsidR="00863D50" w:rsidRPr="007A7A76">
        <w:rPr>
          <w:rFonts w:ascii="IBM Plex Sans" w:hAnsi="IBM Plex Sans"/>
          <w:sz w:val="20"/>
          <w:szCs w:val="20"/>
        </w:rPr>
        <w:t xml:space="preserve"> </w:t>
      </w:r>
      <w:r w:rsidRPr="007A7A76">
        <w:rPr>
          <w:rFonts w:ascii="IBM Plex Sans" w:hAnsi="IBM Plex Sans"/>
          <w:sz w:val="20"/>
          <w:szCs w:val="20"/>
        </w:rPr>
        <w:t>candidate</w:t>
      </w:r>
      <w:r w:rsidR="00A531F2">
        <w:rPr>
          <w:rFonts w:ascii="IBM Plex Sans" w:hAnsi="IBM Plex Sans"/>
          <w:sz w:val="20"/>
          <w:szCs w:val="20"/>
        </w:rPr>
        <w:t>s</w:t>
      </w:r>
      <w:r w:rsidRPr="007A7A76">
        <w:rPr>
          <w:rFonts w:ascii="IBM Plex Sans" w:hAnsi="IBM Plex Sans"/>
          <w:sz w:val="20"/>
          <w:szCs w:val="20"/>
        </w:rPr>
        <w:t xml:space="preserve"> from a list of candidates.</w:t>
      </w:r>
    </w:p>
    <w:p w14:paraId="79A6D6D3" w14:textId="77777777" w:rsidR="007A7A76" w:rsidRPr="007A7A76" w:rsidRDefault="007A7A76" w:rsidP="006229BE">
      <w:pPr>
        <w:pStyle w:val="Text"/>
        <w:numPr>
          <w:ilvl w:val="0"/>
          <w:numId w:val="137"/>
        </w:numPr>
        <w:spacing w:line="360" w:lineRule="auto"/>
        <w:rPr>
          <w:rFonts w:ascii="IBM Plex Sans" w:hAnsi="IBM Plex Sans"/>
          <w:sz w:val="20"/>
          <w:szCs w:val="20"/>
        </w:rPr>
      </w:pPr>
      <w:r w:rsidRPr="007A7A76">
        <w:rPr>
          <w:rFonts w:ascii="IBM Plex Sans" w:hAnsi="IBM Plex Sans"/>
          <w:sz w:val="20"/>
          <w:szCs w:val="20"/>
        </w:rPr>
        <w:t xml:space="preserve">Click </w:t>
      </w:r>
      <w:r w:rsidRPr="007A7A76">
        <w:rPr>
          <w:rFonts w:ascii="IBM Plex Sans" w:hAnsi="IBM Plex Sans"/>
          <w:b/>
          <w:sz w:val="20"/>
          <w:szCs w:val="20"/>
        </w:rPr>
        <w:t>Send communication</w:t>
      </w:r>
      <w:r w:rsidRPr="007A7A76">
        <w:rPr>
          <w:rFonts w:ascii="IBM Plex Sans" w:hAnsi="IBM Plex Sans"/>
          <w:sz w:val="20"/>
          <w:szCs w:val="20"/>
        </w:rPr>
        <w:t xml:space="preserve"> </w:t>
      </w:r>
      <w:r w:rsidR="000D19C8">
        <w:rPr>
          <w:rFonts w:ascii="IBM Plex Sans" w:hAnsi="IBM Plex Sans"/>
          <w:sz w:val="20"/>
          <w:szCs w:val="20"/>
        </w:rPr>
        <w:t>by using</w:t>
      </w:r>
      <w:r w:rsidRPr="007A7A76">
        <w:rPr>
          <w:rFonts w:ascii="IBM Plex Sans" w:hAnsi="IBM Plex Sans"/>
          <w:sz w:val="20"/>
          <w:szCs w:val="20"/>
        </w:rPr>
        <w:t xml:space="preserve"> the </w:t>
      </w:r>
      <w:r w:rsidRPr="007A7A76">
        <w:rPr>
          <w:rFonts w:ascii="IBM Plex Sans" w:hAnsi="IBM Plex Sans"/>
          <w:b/>
          <w:sz w:val="20"/>
          <w:szCs w:val="20"/>
        </w:rPr>
        <w:t>Actions</w:t>
      </w:r>
      <w:r w:rsidRPr="007A7A76">
        <w:rPr>
          <w:rFonts w:ascii="IBM Plex Sans" w:hAnsi="IBM Plex Sans"/>
          <w:sz w:val="20"/>
          <w:szCs w:val="20"/>
        </w:rPr>
        <w:t xml:space="preserve"> menu.</w:t>
      </w:r>
    </w:p>
    <w:p w14:paraId="108C499A" w14:textId="77777777" w:rsidR="007A7A76" w:rsidRPr="007A7A76" w:rsidRDefault="007A7A76" w:rsidP="006229BE">
      <w:pPr>
        <w:pStyle w:val="Text"/>
        <w:numPr>
          <w:ilvl w:val="0"/>
          <w:numId w:val="137"/>
        </w:numPr>
        <w:spacing w:line="360" w:lineRule="auto"/>
        <w:rPr>
          <w:rFonts w:ascii="IBM Plex Sans" w:hAnsi="IBM Plex Sans"/>
          <w:sz w:val="20"/>
          <w:szCs w:val="20"/>
        </w:rPr>
      </w:pPr>
      <w:r w:rsidRPr="007A7A76">
        <w:rPr>
          <w:rFonts w:ascii="IBM Plex Sans" w:hAnsi="IBM Plex Sans"/>
          <w:sz w:val="20"/>
          <w:szCs w:val="20"/>
        </w:rPr>
        <w:t xml:space="preserve">Select the appropriate </w:t>
      </w:r>
      <w:r w:rsidRPr="007A7A76">
        <w:rPr>
          <w:rFonts w:ascii="IBM Plex Sans" w:hAnsi="IBM Plex Sans"/>
          <w:b/>
          <w:sz w:val="20"/>
          <w:szCs w:val="20"/>
        </w:rPr>
        <w:t>Letter template</w:t>
      </w:r>
      <w:r w:rsidRPr="007A7A76">
        <w:rPr>
          <w:rFonts w:ascii="IBM Plex Sans" w:hAnsi="IBM Plex Sans"/>
          <w:sz w:val="20"/>
          <w:szCs w:val="20"/>
        </w:rPr>
        <w:t>. See Figure 6-12.</w:t>
      </w:r>
    </w:p>
    <w:p w14:paraId="70F0509D" w14:textId="77777777" w:rsidR="007A7A76" w:rsidRPr="007A7A76" w:rsidRDefault="007A7A76" w:rsidP="006229BE">
      <w:pPr>
        <w:pStyle w:val="Text"/>
        <w:numPr>
          <w:ilvl w:val="0"/>
          <w:numId w:val="137"/>
        </w:numPr>
        <w:spacing w:line="360" w:lineRule="auto"/>
        <w:rPr>
          <w:rFonts w:ascii="IBM Plex Sans" w:hAnsi="IBM Plex Sans"/>
          <w:sz w:val="20"/>
          <w:szCs w:val="20"/>
        </w:rPr>
      </w:pPr>
      <w:r w:rsidRPr="007A7A76">
        <w:rPr>
          <w:rFonts w:ascii="IBM Plex Sans" w:hAnsi="IBM Plex Sans"/>
          <w:sz w:val="20"/>
          <w:szCs w:val="20"/>
        </w:rPr>
        <w:t xml:space="preserve">Click </w:t>
      </w:r>
      <w:r w:rsidRPr="007A7A76">
        <w:rPr>
          <w:rFonts w:ascii="IBM Plex Sans" w:hAnsi="IBM Plex Sans"/>
          <w:b/>
          <w:sz w:val="20"/>
          <w:szCs w:val="20"/>
        </w:rPr>
        <w:t>Go</w:t>
      </w:r>
      <w:r w:rsidRPr="007A7A76">
        <w:rPr>
          <w:rFonts w:ascii="IBM Plex Sans" w:hAnsi="IBM Plex Sans"/>
          <w:sz w:val="20"/>
          <w:szCs w:val="20"/>
        </w:rPr>
        <w:t xml:space="preserve">. The </w:t>
      </w:r>
      <w:r w:rsidRPr="007A7A76">
        <w:rPr>
          <w:rFonts w:ascii="IBM Plex Sans" w:hAnsi="IBM Plex Sans"/>
          <w:b/>
          <w:sz w:val="20"/>
          <w:szCs w:val="20"/>
        </w:rPr>
        <w:t>Send communication</w:t>
      </w:r>
      <w:r w:rsidRPr="007A7A76">
        <w:rPr>
          <w:rFonts w:ascii="IBM Plex Sans" w:hAnsi="IBM Plex Sans"/>
          <w:sz w:val="20"/>
          <w:szCs w:val="20"/>
        </w:rPr>
        <w:t xml:space="preserve"> screen appears.</w:t>
      </w:r>
    </w:p>
    <w:p w14:paraId="4E5195AA" w14:textId="77777777" w:rsidR="007A7A76" w:rsidRPr="007A7A76" w:rsidRDefault="007A7A76" w:rsidP="006229BE">
      <w:pPr>
        <w:pStyle w:val="Text"/>
        <w:numPr>
          <w:ilvl w:val="0"/>
          <w:numId w:val="137"/>
        </w:numPr>
        <w:spacing w:line="360" w:lineRule="auto"/>
        <w:rPr>
          <w:rFonts w:ascii="IBM Plex Sans" w:hAnsi="IBM Plex Sans"/>
          <w:sz w:val="20"/>
          <w:szCs w:val="20"/>
        </w:rPr>
      </w:pPr>
      <w:r w:rsidRPr="007A7A76">
        <w:rPr>
          <w:rFonts w:ascii="IBM Plex Sans" w:hAnsi="IBM Plex Sans"/>
          <w:sz w:val="20"/>
          <w:szCs w:val="20"/>
        </w:rPr>
        <w:t xml:space="preserve">If there are </w:t>
      </w:r>
      <w:proofErr w:type="gramStart"/>
      <w:r w:rsidRPr="007A7A76">
        <w:rPr>
          <w:rFonts w:ascii="IBM Plex Sans" w:hAnsi="IBM Plex Sans"/>
          <w:sz w:val="20"/>
          <w:szCs w:val="20"/>
        </w:rPr>
        <w:t>fields missing</w:t>
      </w:r>
      <w:proofErr w:type="gramEnd"/>
      <w:r w:rsidRPr="007A7A76">
        <w:rPr>
          <w:rFonts w:ascii="IBM Plex Sans" w:hAnsi="IBM Plex Sans"/>
          <w:sz w:val="20"/>
          <w:szCs w:val="20"/>
        </w:rPr>
        <w:t xml:space="preserve"> that need to merge into MS Word, click link of the number if missing fields, then click the </w:t>
      </w:r>
      <w:r w:rsidRPr="007A7A76">
        <w:rPr>
          <w:rFonts w:ascii="IBM Plex Sans" w:hAnsi="IBM Plex Sans"/>
          <w:b/>
          <w:sz w:val="20"/>
          <w:szCs w:val="20"/>
        </w:rPr>
        <w:t>Edit/Add icon</w:t>
      </w:r>
      <w:r w:rsidRPr="007A7A76">
        <w:rPr>
          <w:rFonts w:ascii="IBM Plex Sans" w:hAnsi="IBM Plex Sans"/>
          <w:sz w:val="20"/>
          <w:szCs w:val="20"/>
        </w:rPr>
        <w:t>. Refer to Figure 6-13.</w:t>
      </w:r>
    </w:p>
    <w:p w14:paraId="2AE773B3" w14:textId="77777777" w:rsidR="007A7A76" w:rsidRPr="007A7A76" w:rsidRDefault="007A7A76" w:rsidP="006229BE">
      <w:pPr>
        <w:pStyle w:val="Text"/>
        <w:numPr>
          <w:ilvl w:val="0"/>
          <w:numId w:val="137"/>
        </w:numPr>
        <w:spacing w:line="360" w:lineRule="auto"/>
        <w:rPr>
          <w:rFonts w:ascii="IBM Plex Sans" w:hAnsi="IBM Plex Sans"/>
          <w:sz w:val="20"/>
          <w:szCs w:val="20"/>
        </w:rPr>
      </w:pPr>
      <w:r w:rsidRPr="007A7A76">
        <w:rPr>
          <w:rFonts w:ascii="IBM Plex Sans" w:hAnsi="IBM Plex Sans"/>
          <w:sz w:val="20"/>
          <w:szCs w:val="20"/>
        </w:rPr>
        <w:t xml:space="preserve">Complete the missing fields. </w:t>
      </w:r>
    </w:p>
    <w:p w14:paraId="0C4E64CF" w14:textId="77777777" w:rsidR="007A7A76" w:rsidRPr="007A7A76" w:rsidRDefault="007A7A76" w:rsidP="006229BE">
      <w:pPr>
        <w:pStyle w:val="Text"/>
        <w:numPr>
          <w:ilvl w:val="0"/>
          <w:numId w:val="137"/>
        </w:numPr>
        <w:spacing w:line="360" w:lineRule="auto"/>
        <w:rPr>
          <w:rFonts w:ascii="IBM Plex Sans" w:hAnsi="IBM Plex Sans"/>
          <w:sz w:val="20"/>
          <w:szCs w:val="20"/>
        </w:rPr>
      </w:pPr>
      <w:r w:rsidRPr="007A7A76">
        <w:rPr>
          <w:rFonts w:ascii="IBM Plex Sans" w:hAnsi="IBM Plex Sans"/>
          <w:sz w:val="20"/>
          <w:szCs w:val="20"/>
        </w:rPr>
        <w:t xml:space="preserve">Click </w:t>
      </w:r>
      <w:r w:rsidRPr="007A7A76">
        <w:rPr>
          <w:rFonts w:ascii="IBM Plex Sans" w:hAnsi="IBM Plex Sans"/>
          <w:b/>
          <w:sz w:val="20"/>
          <w:szCs w:val="20"/>
        </w:rPr>
        <w:t>Continue</w:t>
      </w:r>
      <w:r w:rsidRPr="007A7A76">
        <w:rPr>
          <w:rFonts w:ascii="IBM Plex Sans" w:hAnsi="IBM Plex Sans"/>
          <w:sz w:val="20"/>
          <w:szCs w:val="20"/>
        </w:rPr>
        <w:t xml:space="preserve">. </w:t>
      </w:r>
    </w:p>
    <w:p w14:paraId="367E1751" w14:textId="77777777" w:rsidR="007A7A76" w:rsidRDefault="00863D50" w:rsidP="006229BE">
      <w:pPr>
        <w:pStyle w:val="Text"/>
        <w:numPr>
          <w:ilvl w:val="0"/>
          <w:numId w:val="137"/>
        </w:numPr>
        <w:spacing w:line="360" w:lineRule="auto"/>
        <w:rPr>
          <w:rFonts w:ascii="IBM Plex Sans" w:hAnsi="IBM Plex Sans"/>
          <w:sz w:val="20"/>
          <w:szCs w:val="20"/>
        </w:rPr>
      </w:pPr>
      <w:r>
        <w:rPr>
          <w:rFonts w:ascii="IBM Plex Sans" w:hAnsi="IBM Plex Sans"/>
          <w:sz w:val="20"/>
          <w:szCs w:val="20"/>
        </w:rPr>
        <w:t>(read</w:t>
      </w:r>
      <w:r w:rsidR="007A7A76" w:rsidRPr="007A7A76">
        <w:rPr>
          <w:rFonts w:ascii="IBM Plex Sans" w:hAnsi="IBM Plex Sans"/>
          <w:sz w:val="20"/>
          <w:szCs w:val="20"/>
        </w:rPr>
        <w:t xml:space="preserve"> the note to the right regarding your pop-up </w:t>
      </w:r>
      <w:r w:rsidR="0020166A" w:rsidRPr="007A7A76">
        <w:rPr>
          <w:rFonts w:ascii="IBM Plex Sans" w:hAnsi="IBM Plex Sans"/>
          <w:sz w:val="20"/>
          <w:szCs w:val="20"/>
        </w:rPr>
        <w:t>blocker) To</w:t>
      </w:r>
      <w:r w:rsidR="007A7A76" w:rsidRPr="007A7A76">
        <w:rPr>
          <w:rFonts w:ascii="IBM Plex Sans" w:hAnsi="IBM Plex Sans"/>
          <w:sz w:val="20"/>
          <w:szCs w:val="20"/>
        </w:rPr>
        <w:t xml:space="preserve"> print the letter immediately, select </w:t>
      </w:r>
      <w:r w:rsidR="007A7A76" w:rsidRPr="007A7A76">
        <w:rPr>
          <w:rFonts w:ascii="IBM Plex Sans" w:hAnsi="IBM Plex Sans"/>
          <w:b/>
          <w:sz w:val="20"/>
          <w:szCs w:val="20"/>
        </w:rPr>
        <w:t xml:space="preserve">Generate Letter now </w:t>
      </w:r>
      <w:r w:rsidR="007A7A76" w:rsidRPr="007A7A76">
        <w:rPr>
          <w:rFonts w:ascii="IBM Plex Sans" w:hAnsi="IBM Plex Sans"/>
          <w:b/>
          <w:sz w:val="20"/>
          <w:szCs w:val="20"/>
        </w:rPr>
        <w:sym w:font="ZapfDingbats BT" w:char="F0DE"/>
      </w:r>
      <w:r w:rsidR="007A7A76" w:rsidRPr="007A7A76">
        <w:rPr>
          <w:rFonts w:ascii="IBM Plex Sans" w:hAnsi="IBM Plex Sans"/>
          <w:sz w:val="20"/>
          <w:szCs w:val="20"/>
        </w:rPr>
        <w:t xml:space="preserve"> OK. Refer to Figure 6-14 for a preview.</w:t>
      </w:r>
    </w:p>
    <w:p w14:paraId="1E514828" w14:textId="77777777" w:rsidR="007A7A76" w:rsidRDefault="007A7A76" w:rsidP="007A7A76">
      <w:pPr>
        <w:pStyle w:val="Text"/>
        <w:spacing w:before="0" w:beforeAutospacing="0" w:after="0" w:afterAutospacing="0" w:line="360" w:lineRule="auto"/>
        <w:contextualSpacing w:val="0"/>
        <w:rPr>
          <w:rFonts w:ascii="IBM Plex Sans" w:hAnsi="IBM Plex Sans"/>
          <w:sz w:val="20"/>
          <w:szCs w:val="20"/>
        </w:rPr>
      </w:pPr>
    </w:p>
    <w:p w14:paraId="2F49F62E" w14:textId="77777777" w:rsidR="007A7A76" w:rsidRDefault="007A7A76" w:rsidP="006229BE">
      <w:pPr>
        <w:pStyle w:val="InfoNotes"/>
        <w:numPr>
          <w:ilvl w:val="0"/>
          <w:numId w:val="138"/>
        </w:numPr>
        <w:rPr>
          <w:rFonts w:ascii="IBM Plex Sans" w:hAnsi="IBM Plex Sans"/>
        </w:rPr>
      </w:pPr>
      <w:r w:rsidRPr="007A7A76">
        <w:rPr>
          <w:rFonts w:ascii="IBM Plex Sans" w:hAnsi="IBM Plex Sans"/>
        </w:rPr>
        <w:t xml:space="preserve">Contact your Super Users/System Administrators to make comments or suggestions about </w:t>
      </w:r>
      <w:r w:rsidR="00246495">
        <w:rPr>
          <w:rFonts w:ascii="IBM Plex Sans" w:hAnsi="IBM Plex Sans"/>
        </w:rPr>
        <w:t>email</w:t>
      </w:r>
      <w:r w:rsidRPr="007A7A76">
        <w:rPr>
          <w:rFonts w:ascii="IBM Plex Sans" w:hAnsi="IBM Plex Sans"/>
        </w:rPr>
        <w:t xml:space="preserve"> or Letter templates.</w:t>
      </w:r>
    </w:p>
    <w:p w14:paraId="43761FC6" w14:textId="77777777" w:rsidR="009C3C0B" w:rsidRPr="009C3C0B" w:rsidRDefault="009C3C0B" w:rsidP="009C3C0B">
      <w:pPr>
        <w:pStyle w:val="Text"/>
      </w:pPr>
    </w:p>
    <w:p w14:paraId="25ADB956" w14:textId="20455002" w:rsidR="007A7A76" w:rsidRDefault="00C77AA5" w:rsidP="007A7A76">
      <w:pPr>
        <w:pStyle w:val="Text"/>
        <w:spacing w:before="0" w:beforeAutospacing="0" w:after="0" w:afterAutospacing="0"/>
        <w:contextualSpacing w:val="0"/>
        <w:jc w:val="center"/>
        <w:rPr>
          <w:noProof/>
        </w:rPr>
      </w:pPr>
      <w:r w:rsidRPr="000E7740">
        <w:rPr>
          <w:noProof/>
        </w:rPr>
        <w:drawing>
          <wp:inline distT="0" distB="0" distL="0" distR="0" wp14:anchorId="10747D2B" wp14:editId="5499830C">
            <wp:extent cx="3126105" cy="2574290"/>
            <wp:effectExtent l="19050" t="19050" r="0" b="0"/>
            <wp:docPr id="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3126105" cy="2574290"/>
                    </a:xfrm>
                    <a:prstGeom prst="rect">
                      <a:avLst/>
                    </a:prstGeom>
                    <a:noFill/>
                    <a:ln w="6350" cmpd="sng">
                      <a:solidFill>
                        <a:srgbClr val="000000"/>
                      </a:solidFill>
                      <a:miter lim="800000"/>
                      <a:headEnd/>
                      <a:tailEnd/>
                    </a:ln>
                    <a:effectLst/>
                  </pic:spPr>
                </pic:pic>
              </a:graphicData>
            </a:graphic>
          </wp:inline>
        </w:drawing>
      </w:r>
    </w:p>
    <w:p w14:paraId="14ABD9E2" w14:textId="77777777" w:rsidR="007A7A76" w:rsidRPr="007A7A76" w:rsidRDefault="007A7A76" w:rsidP="007A7A76">
      <w:pPr>
        <w:pStyle w:val="Caption"/>
        <w:ind w:firstLine="720"/>
        <w:jc w:val="center"/>
        <w:rPr>
          <w:rFonts w:ascii="IBM Plex Sans" w:hAnsi="IBM Plex Sans"/>
        </w:rPr>
      </w:pPr>
      <w:r w:rsidRPr="007A7A76">
        <w:rPr>
          <w:rFonts w:ascii="IBM Plex Sans" w:hAnsi="IBM Plex Sans"/>
        </w:rPr>
        <w:t>Figure 6- 12: Selecting a letter template</w:t>
      </w:r>
    </w:p>
    <w:p w14:paraId="1FD26B13" w14:textId="77777777" w:rsidR="007A7A76" w:rsidRDefault="007A7A76" w:rsidP="007A7A76">
      <w:pPr>
        <w:pStyle w:val="Text"/>
        <w:spacing w:line="360" w:lineRule="auto"/>
        <w:rPr>
          <w:rFonts w:ascii="IBM Plex Sans" w:hAnsi="IBM Plex Sans"/>
          <w:sz w:val="20"/>
          <w:szCs w:val="20"/>
        </w:rPr>
      </w:pPr>
    </w:p>
    <w:p w14:paraId="666285AD" w14:textId="27B7012D" w:rsidR="007A7A76" w:rsidRDefault="00C77AA5" w:rsidP="007A7A76">
      <w:pPr>
        <w:pStyle w:val="Text"/>
        <w:spacing w:before="0" w:beforeAutospacing="0" w:after="0" w:afterAutospacing="0"/>
        <w:contextualSpacing w:val="0"/>
        <w:rPr>
          <w:noProof/>
        </w:rPr>
      </w:pPr>
      <w:r w:rsidRPr="00EB48D1">
        <w:rPr>
          <w:noProof/>
        </w:rPr>
        <w:lastRenderedPageBreak/>
        <w:drawing>
          <wp:inline distT="0" distB="0" distL="0" distR="0" wp14:anchorId="5FF2881A" wp14:editId="3C73209D">
            <wp:extent cx="5940425" cy="1731645"/>
            <wp:effectExtent l="19050" t="19050" r="3175" b="1905"/>
            <wp:docPr id="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940425" cy="1731645"/>
                    </a:xfrm>
                    <a:prstGeom prst="rect">
                      <a:avLst/>
                    </a:prstGeom>
                    <a:noFill/>
                    <a:ln w="6350" cmpd="sng">
                      <a:solidFill>
                        <a:srgbClr val="000000"/>
                      </a:solidFill>
                      <a:miter lim="800000"/>
                      <a:headEnd/>
                      <a:tailEnd/>
                    </a:ln>
                    <a:effectLst/>
                  </pic:spPr>
                </pic:pic>
              </a:graphicData>
            </a:graphic>
          </wp:inline>
        </w:drawing>
      </w:r>
    </w:p>
    <w:p w14:paraId="6CAF2C84" w14:textId="77777777" w:rsidR="007A7A76" w:rsidRPr="007A7A76" w:rsidRDefault="007A7A76" w:rsidP="007A7A76">
      <w:pPr>
        <w:pStyle w:val="Caption"/>
        <w:ind w:firstLine="720"/>
        <w:jc w:val="center"/>
        <w:rPr>
          <w:rFonts w:ascii="IBM Plex Sans" w:hAnsi="IBM Plex Sans"/>
        </w:rPr>
      </w:pPr>
      <w:r w:rsidRPr="007A7A76">
        <w:rPr>
          <w:rFonts w:ascii="IBM Plex Sans" w:hAnsi="IBM Plex Sans"/>
        </w:rPr>
        <w:t>Figure 6- 13: Missing mail merge fields</w:t>
      </w:r>
    </w:p>
    <w:p w14:paraId="174BA8A9" w14:textId="77777777" w:rsidR="007A7A76" w:rsidRPr="008B7573" w:rsidRDefault="007A7A76" w:rsidP="007A7A76"/>
    <w:p w14:paraId="4C9213AA" w14:textId="77777777" w:rsidR="007A7A76" w:rsidRPr="007A7A76" w:rsidRDefault="007A7A76" w:rsidP="006229BE">
      <w:pPr>
        <w:pStyle w:val="InfoNotes"/>
        <w:numPr>
          <w:ilvl w:val="0"/>
          <w:numId w:val="138"/>
        </w:numPr>
        <w:rPr>
          <w:rFonts w:ascii="IBM Plex Sans" w:hAnsi="IBM Plex Sans"/>
          <w:u w:val="single"/>
        </w:rPr>
      </w:pPr>
      <w:r w:rsidRPr="007A7A76">
        <w:rPr>
          <w:rFonts w:ascii="IBM Plex Sans" w:hAnsi="IBM Plex Sans"/>
        </w:rPr>
        <w:t>If your pop-up blocker is on, it prevent</w:t>
      </w:r>
      <w:r w:rsidR="00453D91">
        <w:rPr>
          <w:rFonts w:ascii="IBM Plex Sans" w:hAnsi="IBM Plex Sans"/>
        </w:rPr>
        <w:t>s</w:t>
      </w:r>
      <w:r w:rsidRPr="007A7A76">
        <w:rPr>
          <w:rFonts w:ascii="IBM Plex Sans" w:hAnsi="IBM Plex Sans"/>
        </w:rPr>
        <w:t xml:space="preserve"> MS Word from launching when you click Generate letter now. To override the pop-up blocker, hold the Ctrl key down </w:t>
      </w:r>
      <w:r w:rsidRPr="007A7A76">
        <w:rPr>
          <w:rFonts w:ascii="IBM Plex Sans" w:hAnsi="IBM Plex Sans"/>
          <w:u w:val="single"/>
        </w:rPr>
        <w:t>until you see MS Word launch and you see the letter appear.</w:t>
      </w:r>
    </w:p>
    <w:p w14:paraId="1B094A69" w14:textId="77777777" w:rsidR="007A7A76" w:rsidRPr="007A7A76" w:rsidRDefault="007A7A76" w:rsidP="006229BE">
      <w:pPr>
        <w:pStyle w:val="InfoNotes"/>
        <w:numPr>
          <w:ilvl w:val="0"/>
          <w:numId w:val="138"/>
        </w:numPr>
        <w:rPr>
          <w:rFonts w:ascii="IBM Plex Sans" w:hAnsi="IBM Plex Sans"/>
        </w:rPr>
      </w:pPr>
      <w:r w:rsidRPr="007A7A76">
        <w:rPr>
          <w:rFonts w:ascii="IBM Plex Sans" w:hAnsi="IBM Plex Sans"/>
        </w:rPr>
        <w:t>Should you see a numeric value under the column heading marked Missing merge field</w:t>
      </w:r>
      <w:r w:rsidR="00A531F2">
        <w:rPr>
          <w:rFonts w:ascii="IBM Plex Sans" w:hAnsi="IBM Plex Sans"/>
        </w:rPr>
        <w:t>s</w:t>
      </w:r>
      <w:r w:rsidRPr="007A7A76">
        <w:rPr>
          <w:rFonts w:ascii="IBM Plex Sans" w:hAnsi="IBM Plex Sans"/>
        </w:rPr>
        <w:t xml:space="preserve">, it means a </w:t>
      </w:r>
      <w:proofErr w:type="gramStart"/>
      <w:r w:rsidRPr="007A7A76">
        <w:rPr>
          <w:rFonts w:ascii="IBM Plex Sans" w:hAnsi="IBM Plex Sans"/>
        </w:rPr>
        <w:t>field</w:t>
      </w:r>
      <w:r w:rsidR="00A531F2">
        <w:rPr>
          <w:rFonts w:ascii="IBM Plex Sans" w:hAnsi="IBM Plex Sans"/>
        </w:rPr>
        <w:t>s</w:t>
      </w:r>
      <w:proofErr w:type="gramEnd"/>
      <w:r w:rsidRPr="007A7A76">
        <w:rPr>
          <w:rFonts w:ascii="IBM Plex Sans" w:hAnsi="IBM Plex Sans"/>
        </w:rPr>
        <w:t xml:space="preserve"> deemed required for the letter to be generated by a Super User is missing. To determine what the field is, click the numeric value under Missing merge field</w:t>
      </w:r>
      <w:r w:rsidR="00A531F2">
        <w:rPr>
          <w:rFonts w:ascii="IBM Plex Sans" w:hAnsi="IBM Plex Sans"/>
        </w:rPr>
        <w:t>s</w:t>
      </w:r>
      <w:r w:rsidRPr="007A7A76">
        <w:rPr>
          <w:rFonts w:ascii="IBM Plex Sans" w:hAnsi="IBM Plex Sans"/>
        </w:rPr>
        <w:t>, then use the Add icon found under Edit/Add to insert the missing value.</w:t>
      </w:r>
    </w:p>
    <w:p w14:paraId="4E7855F7" w14:textId="77777777" w:rsidR="007A7A76" w:rsidRPr="007A7A76" w:rsidRDefault="007A7A76" w:rsidP="006229BE">
      <w:pPr>
        <w:pStyle w:val="InfoNotes"/>
        <w:numPr>
          <w:ilvl w:val="0"/>
          <w:numId w:val="138"/>
        </w:numPr>
        <w:rPr>
          <w:rFonts w:ascii="IBM Plex Sans" w:hAnsi="IBM Plex Sans"/>
        </w:rPr>
      </w:pPr>
      <w:r w:rsidRPr="007A7A76">
        <w:rPr>
          <w:rFonts w:ascii="IBM Plex Sans" w:hAnsi="IBM Plex Sans"/>
        </w:rPr>
        <w:t xml:space="preserve">Your organization can elect to restrict access to offer letter attachments to only members of the Req team, </w:t>
      </w:r>
      <w:proofErr w:type="gramStart"/>
      <w:r w:rsidRPr="007A7A76">
        <w:rPr>
          <w:rFonts w:ascii="IBM Plex Sans" w:hAnsi="IBM Plex Sans"/>
        </w:rPr>
        <w:t>meaning:</w:t>
      </w:r>
      <w:proofErr w:type="gramEnd"/>
      <w:r w:rsidRPr="007A7A76">
        <w:rPr>
          <w:rFonts w:ascii="IBM Plex Sans" w:hAnsi="IBM Plex Sans"/>
        </w:rPr>
        <w:t xml:space="preserve"> they can see, attach, and send the offer letter as an attachment </w:t>
      </w:r>
      <w:r w:rsidR="000D19C8">
        <w:rPr>
          <w:rFonts w:ascii="IBM Plex Sans" w:hAnsi="IBM Plex Sans"/>
        </w:rPr>
        <w:t>by using</w:t>
      </w:r>
      <w:r w:rsidRPr="007A7A76">
        <w:rPr>
          <w:rFonts w:ascii="IBM Plex Sans" w:hAnsi="IBM Plex Sans"/>
        </w:rPr>
        <w:t xml:space="preserve"> </w:t>
      </w:r>
      <w:r w:rsidR="00BC443D">
        <w:rPr>
          <w:rFonts w:ascii="IBM Plex Sans" w:hAnsi="IBM Plex Sans"/>
        </w:rPr>
        <w:t>email</w:t>
      </w:r>
      <w:r w:rsidRPr="007A7A76">
        <w:rPr>
          <w:rFonts w:ascii="IBM Plex Sans" w:hAnsi="IBM Plex Sans"/>
        </w:rPr>
        <w:t xml:space="preserve"> to the candidate and subsequently view the offer letter on the candidate’s Talent Record. Non-req team members see the attachment as an inactive link.</w:t>
      </w:r>
    </w:p>
    <w:p w14:paraId="7986CAEE" w14:textId="77777777" w:rsidR="007A7A76" w:rsidRDefault="007A7A76" w:rsidP="007A7A76">
      <w:pPr>
        <w:pStyle w:val="Text"/>
        <w:spacing w:line="360" w:lineRule="auto"/>
        <w:rPr>
          <w:rFonts w:ascii="IBM Plex Sans" w:hAnsi="IBM Plex Sans"/>
          <w:sz w:val="20"/>
          <w:szCs w:val="20"/>
        </w:rPr>
      </w:pPr>
    </w:p>
    <w:p w14:paraId="4324035F" w14:textId="1CEEF143" w:rsidR="007A7A76" w:rsidRDefault="00C77AA5" w:rsidP="009C3C0B">
      <w:pPr>
        <w:pStyle w:val="Text"/>
        <w:spacing w:before="0" w:beforeAutospacing="0" w:after="0" w:afterAutospacing="0"/>
        <w:contextualSpacing w:val="0"/>
        <w:rPr>
          <w:noProof/>
        </w:rPr>
      </w:pPr>
      <w:r w:rsidRPr="000E7740">
        <w:rPr>
          <w:noProof/>
        </w:rPr>
        <w:drawing>
          <wp:inline distT="0" distB="0" distL="0" distR="0" wp14:anchorId="765C3119" wp14:editId="76C92074">
            <wp:extent cx="5946775" cy="2250440"/>
            <wp:effectExtent l="19050" t="19050" r="0" b="0"/>
            <wp:docPr id="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946775" cy="2250440"/>
                    </a:xfrm>
                    <a:prstGeom prst="rect">
                      <a:avLst/>
                    </a:prstGeom>
                    <a:noFill/>
                    <a:ln w="6350" cmpd="sng">
                      <a:solidFill>
                        <a:srgbClr val="000000"/>
                      </a:solidFill>
                      <a:miter lim="800000"/>
                      <a:headEnd/>
                      <a:tailEnd/>
                    </a:ln>
                    <a:effectLst/>
                  </pic:spPr>
                </pic:pic>
              </a:graphicData>
            </a:graphic>
          </wp:inline>
        </w:drawing>
      </w:r>
    </w:p>
    <w:p w14:paraId="57A2378A" w14:textId="77777777" w:rsidR="007A7A76" w:rsidRPr="007A7A76" w:rsidRDefault="007A7A76" w:rsidP="009C3C0B">
      <w:pPr>
        <w:pStyle w:val="Caption"/>
        <w:spacing w:after="0"/>
        <w:ind w:left="360" w:firstLine="720"/>
        <w:jc w:val="center"/>
        <w:rPr>
          <w:rFonts w:ascii="IBM Plex Sans" w:hAnsi="IBM Plex Sans"/>
        </w:rPr>
      </w:pPr>
      <w:r w:rsidRPr="007A7A76">
        <w:rPr>
          <w:rFonts w:ascii="IBM Plex Sans" w:hAnsi="IBM Plex Sans"/>
        </w:rPr>
        <w:t>Figure 6- 14: Sending a letter</w:t>
      </w:r>
    </w:p>
    <w:p w14:paraId="053995C8" w14:textId="77777777" w:rsidR="007A7A76" w:rsidRPr="00D06C09" w:rsidRDefault="007A7A76" w:rsidP="002367A3">
      <w:pPr>
        <w:pStyle w:val="Text"/>
        <w:ind w:left="1080"/>
        <w:rPr>
          <w:rFonts w:ascii="IBM Plex Sans" w:hAnsi="IBM Plex Sans"/>
          <w:sz w:val="20"/>
          <w:szCs w:val="20"/>
        </w:rPr>
      </w:pPr>
      <w:r w:rsidRPr="00D06C09">
        <w:rPr>
          <w:rFonts w:ascii="IBM Plex Sans" w:hAnsi="IBM Plex Sans"/>
          <w:sz w:val="20"/>
          <w:szCs w:val="20"/>
        </w:rPr>
        <w:t xml:space="preserve">It is also possible to send a candidate’s Letter for batch processing, using the option </w:t>
      </w:r>
      <w:r w:rsidRPr="00D06C09">
        <w:rPr>
          <w:rFonts w:ascii="IBM Plex Sans" w:hAnsi="IBM Plex Sans"/>
          <w:b/>
          <w:sz w:val="20"/>
          <w:szCs w:val="20"/>
        </w:rPr>
        <w:t>Save for batch processing</w:t>
      </w:r>
      <w:r w:rsidRPr="00D06C09">
        <w:rPr>
          <w:rFonts w:ascii="IBM Plex Sans" w:hAnsi="IBM Plex Sans"/>
          <w:sz w:val="20"/>
          <w:szCs w:val="20"/>
        </w:rPr>
        <w:t xml:space="preserve"> in step 8 on the previous page. With this option, there is usually someone identified in the organization who processes these letters on a regular basis.</w:t>
      </w:r>
    </w:p>
    <w:p w14:paraId="0D33DBAC" w14:textId="77777777" w:rsidR="007A7A76" w:rsidRPr="00D06C09" w:rsidRDefault="007A7A76" w:rsidP="007A7A76">
      <w:pPr>
        <w:pStyle w:val="Text"/>
        <w:rPr>
          <w:rFonts w:ascii="IBM Plex Sans" w:hAnsi="IBM Plex Sans"/>
          <w:sz w:val="20"/>
          <w:szCs w:val="20"/>
        </w:rPr>
      </w:pPr>
    </w:p>
    <w:p w14:paraId="197F09F0" w14:textId="77777777" w:rsidR="007A7A76" w:rsidRDefault="007A7A76" w:rsidP="007A7A76">
      <w:pPr>
        <w:pStyle w:val="Text"/>
        <w:spacing w:line="360" w:lineRule="auto"/>
        <w:rPr>
          <w:rFonts w:ascii="IBM Plex Sans" w:hAnsi="IBM Plex Sans"/>
          <w:sz w:val="20"/>
          <w:szCs w:val="20"/>
        </w:rPr>
      </w:pPr>
    </w:p>
    <w:p w14:paraId="39ACF55C" w14:textId="77777777" w:rsidR="009C3C0B" w:rsidRPr="009C3C0B" w:rsidRDefault="009C3C0B" w:rsidP="006229BE">
      <w:pPr>
        <w:pStyle w:val="InfoNotes"/>
        <w:numPr>
          <w:ilvl w:val="0"/>
          <w:numId w:val="138"/>
        </w:numPr>
        <w:rPr>
          <w:rFonts w:ascii="IBM Plex Sans" w:hAnsi="IBM Plex Sans"/>
        </w:rPr>
      </w:pPr>
      <w:r w:rsidRPr="009C3C0B">
        <w:rPr>
          <w:rFonts w:ascii="IBM Plex Sans" w:hAnsi="IBM Plex Sans"/>
        </w:rPr>
        <w:lastRenderedPageBreak/>
        <w:t xml:space="preserve">You </w:t>
      </w:r>
      <w:r w:rsidR="00D13877">
        <w:rPr>
          <w:rFonts w:ascii="IBM Plex Sans" w:hAnsi="IBM Plex Sans"/>
        </w:rPr>
        <w:t>might</w:t>
      </w:r>
      <w:r w:rsidRPr="009C3C0B">
        <w:rPr>
          <w:rFonts w:ascii="IBM Plex Sans" w:hAnsi="IBM Plex Sans"/>
        </w:rPr>
        <w:t xml:space="preserve"> also choose to </w:t>
      </w:r>
      <w:r w:rsidRPr="009C3C0B">
        <w:rPr>
          <w:rFonts w:ascii="IBM Plex Sans" w:hAnsi="IBM Plex Sans"/>
          <w:bCs/>
        </w:rPr>
        <w:t>Save for batch processing</w:t>
      </w:r>
      <w:r w:rsidRPr="009C3C0B">
        <w:rPr>
          <w:rFonts w:ascii="IBM Plex Sans" w:hAnsi="IBM Plex Sans"/>
        </w:rPr>
        <w:t>. Typically, someone is identified within the organization to manage batch processing.</w:t>
      </w:r>
    </w:p>
    <w:p w14:paraId="3B4D949A" w14:textId="68073359" w:rsidR="009C3C0B" w:rsidRPr="009C3C0B" w:rsidRDefault="009C3C0B" w:rsidP="006229BE">
      <w:pPr>
        <w:pStyle w:val="InfoNotes"/>
        <w:numPr>
          <w:ilvl w:val="0"/>
          <w:numId w:val="139"/>
        </w:numPr>
        <w:ind w:left="1080"/>
        <w:rPr>
          <w:rFonts w:ascii="IBM Plex Sans" w:hAnsi="IBM Plex Sans"/>
        </w:rPr>
      </w:pPr>
      <w:r w:rsidRPr="009C3C0B">
        <w:rPr>
          <w:rFonts w:ascii="IBM Plex Sans" w:hAnsi="IBM Plex Sans"/>
        </w:rPr>
        <w:t xml:space="preserve">Navigate to batched letters from the Hiring Navigation icon </w:t>
      </w:r>
      <w:r w:rsidR="00C77AA5" w:rsidRPr="009C3C0B">
        <w:rPr>
          <w:rFonts w:ascii="IBM Plex Sans" w:hAnsi="IBM Plex Sans"/>
          <w:b w:val="0"/>
          <w:noProof/>
        </w:rPr>
        <w:drawing>
          <wp:inline distT="0" distB="0" distL="0" distR="0" wp14:anchorId="49D47C40" wp14:editId="60744851">
            <wp:extent cx="454025" cy="161925"/>
            <wp:effectExtent l="0" t="0" r="0" b="0"/>
            <wp:docPr id="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4025" cy="161925"/>
                    </a:xfrm>
                    <a:prstGeom prst="rect">
                      <a:avLst/>
                    </a:prstGeom>
                    <a:noFill/>
                    <a:ln>
                      <a:noFill/>
                    </a:ln>
                  </pic:spPr>
                </pic:pic>
              </a:graphicData>
            </a:graphic>
          </wp:inline>
        </w:drawing>
      </w:r>
      <w:r w:rsidRPr="009C3C0B">
        <w:rPr>
          <w:rFonts w:ascii="IBM Plex Sans" w:hAnsi="IBM Plex Sans"/>
          <w:b w:val="0"/>
          <w:noProof/>
        </w:rPr>
        <w:t>,</w:t>
      </w:r>
      <w:r w:rsidRPr="009C3C0B">
        <w:rPr>
          <w:rFonts w:ascii="IBM Plex Sans" w:hAnsi="IBM Plex Sans"/>
        </w:rPr>
        <w:t xml:space="preserve"> click Admin </w:t>
      </w:r>
      <w:r w:rsidRPr="009C3C0B">
        <w:rPr>
          <w:rFonts w:ascii="IBM Plex Sans" w:hAnsi="IBM Plex Sans"/>
        </w:rPr>
        <w:sym w:font="ZapfDingbats BT" w:char="F0DE"/>
      </w:r>
      <w:r w:rsidRPr="009C3C0B">
        <w:rPr>
          <w:rFonts w:ascii="IBM Plex Sans" w:hAnsi="IBM Plex Sans"/>
        </w:rPr>
        <w:t xml:space="preserve"> Communications </w:t>
      </w:r>
      <w:r w:rsidRPr="009C3C0B">
        <w:rPr>
          <w:rFonts w:ascii="IBM Plex Sans" w:hAnsi="IBM Plex Sans"/>
        </w:rPr>
        <w:sym w:font="ZapfDingbats BT" w:char="F0DE"/>
      </w:r>
      <w:r w:rsidRPr="009C3C0B">
        <w:rPr>
          <w:rFonts w:ascii="IBM Plex Sans" w:hAnsi="IBM Plex Sans"/>
        </w:rPr>
        <w:t xml:space="preserve"> Batch Letters.</w:t>
      </w:r>
    </w:p>
    <w:p w14:paraId="2A4AAB0B" w14:textId="77777777" w:rsidR="007A7A76" w:rsidRDefault="007A7A76" w:rsidP="007A7A76">
      <w:pPr>
        <w:pStyle w:val="Text"/>
        <w:spacing w:line="360" w:lineRule="auto"/>
        <w:rPr>
          <w:rFonts w:ascii="IBM Plex Sans" w:hAnsi="IBM Plex Sans"/>
          <w:sz w:val="20"/>
          <w:szCs w:val="20"/>
        </w:rPr>
      </w:pPr>
    </w:p>
    <w:p w14:paraId="0D908956" w14:textId="77777777" w:rsidR="00BF1197" w:rsidRDefault="00BF1197" w:rsidP="00BF1197">
      <w:pPr>
        <w:pStyle w:val="SubHeading"/>
        <w:spacing w:before="0" w:beforeAutospacing="0" w:after="0" w:afterAutospacing="0"/>
        <w:ind w:firstLine="720"/>
        <w:rPr>
          <w:rFonts w:ascii="IBM Plex Sans" w:hAnsi="IBM Plex Sans"/>
        </w:rPr>
      </w:pPr>
      <w:r>
        <w:rPr>
          <w:rFonts w:ascii="IBM Plex Sans" w:hAnsi="IBM Plex Sans"/>
        </w:rPr>
        <w:t xml:space="preserve">Send Communication History </w:t>
      </w:r>
    </w:p>
    <w:p w14:paraId="7CF14E87" w14:textId="77777777" w:rsidR="004D407C" w:rsidRDefault="00BF1197" w:rsidP="00BF1197">
      <w:pPr>
        <w:pStyle w:val="Text"/>
        <w:ind w:left="1080"/>
        <w:rPr>
          <w:rFonts w:ascii="IBM Plex Sans" w:hAnsi="IBM Plex Sans"/>
          <w:sz w:val="20"/>
          <w:szCs w:val="20"/>
        </w:rPr>
      </w:pPr>
      <w:r>
        <w:rPr>
          <w:rFonts w:ascii="IBM Plex Sans" w:hAnsi="IBM Plex Sans"/>
          <w:sz w:val="20"/>
          <w:szCs w:val="20"/>
        </w:rPr>
        <w:t xml:space="preserve">The Send Communication History screen provides you with a list of communication that was sent </w:t>
      </w:r>
      <w:proofErr w:type="gramStart"/>
      <w:r>
        <w:rPr>
          <w:rFonts w:ascii="IBM Plex Sans" w:hAnsi="IBM Plex Sans"/>
          <w:sz w:val="20"/>
          <w:szCs w:val="20"/>
        </w:rPr>
        <w:t>for</w:t>
      </w:r>
      <w:proofErr w:type="gramEnd"/>
      <w:r>
        <w:rPr>
          <w:rFonts w:ascii="IBM Plex Sans" w:hAnsi="IBM Plex Sans"/>
          <w:sz w:val="20"/>
          <w:szCs w:val="20"/>
        </w:rPr>
        <w:t xml:space="preserve"> a candidate. </w:t>
      </w:r>
    </w:p>
    <w:p w14:paraId="505E8A47" w14:textId="77777777" w:rsidR="004D407C" w:rsidRDefault="004D407C" w:rsidP="00BF1197">
      <w:pPr>
        <w:pStyle w:val="Text"/>
        <w:ind w:left="1080"/>
        <w:rPr>
          <w:rFonts w:ascii="IBM Plex Sans" w:hAnsi="IBM Plex Sans"/>
          <w:sz w:val="20"/>
          <w:szCs w:val="20"/>
        </w:rPr>
      </w:pPr>
    </w:p>
    <w:p w14:paraId="55EB9BBC" w14:textId="77777777" w:rsidR="004D407C" w:rsidRDefault="004D407C" w:rsidP="00BF1197">
      <w:pPr>
        <w:pStyle w:val="Text"/>
        <w:ind w:left="1080"/>
        <w:rPr>
          <w:rFonts w:ascii="IBM Plex Sans" w:hAnsi="IBM Plex Sans"/>
          <w:sz w:val="20"/>
          <w:szCs w:val="20"/>
        </w:rPr>
      </w:pPr>
      <w:r>
        <w:rPr>
          <w:rFonts w:ascii="IBM Plex Sans" w:hAnsi="IBM Plex Sans"/>
          <w:sz w:val="20"/>
          <w:szCs w:val="20"/>
        </w:rPr>
        <w:t>To access the Send Communication History Screen</w:t>
      </w:r>
      <w:r w:rsidR="00717A48">
        <w:rPr>
          <w:rFonts w:ascii="IBM Plex Sans" w:hAnsi="IBM Plex Sans"/>
          <w:sz w:val="20"/>
          <w:szCs w:val="20"/>
        </w:rPr>
        <w:t xml:space="preserve"> (Figure 6-15)</w:t>
      </w:r>
      <w:r>
        <w:rPr>
          <w:rFonts w:ascii="IBM Plex Sans" w:hAnsi="IBM Plex Sans"/>
          <w:sz w:val="20"/>
          <w:szCs w:val="20"/>
        </w:rPr>
        <w:t>:</w:t>
      </w:r>
    </w:p>
    <w:p w14:paraId="4AC2623F" w14:textId="77777777" w:rsidR="00AD749F" w:rsidRDefault="00AD749F" w:rsidP="00BF1197">
      <w:pPr>
        <w:pStyle w:val="Text"/>
        <w:ind w:left="1080"/>
        <w:rPr>
          <w:rFonts w:ascii="IBM Plex Sans" w:hAnsi="IBM Plex Sans"/>
          <w:sz w:val="20"/>
          <w:szCs w:val="20"/>
        </w:rPr>
      </w:pPr>
    </w:p>
    <w:p w14:paraId="1E3FFAC2" w14:textId="77777777" w:rsidR="00AD749F" w:rsidRPr="007A7A76" w:rsidRDefault="00AD749F" w:rsidP="007A6F98">
      <w:pPr>
        <w:pStyle w:val="Text"/>
        <w:numPr>
          <w:ilvl w:val="0"/>
          <w:numId w:val="244"/>
        </w:numPr>
        <w:spacing w:line="360" w:lineRule="auto"/>
        <w:rPr>
          <w:rFonts w:ascii="IBM Plex Sans" w:hAnsi="IBM Plex Sans"/>
          <w:sz w:val="20"/>
          <w:szCs w:val="20"/>
        </w:rPr>
      </w:pPr>
      <w:r w:rsidRPr="007A7A76">
        <w:rPr>
          <w:rFonts w:ascii="IBM Plex Sans" w:hAnsi="IBM Plex Sans"/>
          <w:sz w:val="20"/>
          <w:szCs w:val="20"/>
        </w:rPr>
        <w:t xml:space="preserve">Select </w:t>
      </w:r>
      <w:r w:rsidR="00D13877">
        <w:rPr>
          <w:rFonts w:ascii="IBM Plex Sans" w:hAnsi="IBM Plex Sans"/>
          <w:sz w:val="20"/>
          <w:szCs w:val="20"/>
        </w:rPr>
        <w:t>one or more</w:t>
      </w:r>
      <w:r w:rsidRPr="007A7A76">
        <w:rPr>
          <w:rFonts w:ascii="IBM Plex Sans" w:hAnsi="IBM Plex Sans"/>
          <w:sz w:val="20"/>
          <w:szCs w:val="20"/>
        </w:rPr>
        <w:t xml:space="preserve"> candidate</w:t>
      </w:r>
      <w:r w:rsidR="00A531F2">
        <w:rPr>
          <w:rFonts w:ascii="IBM Plex Sans" w:hAnsi="IBM Plex Sans"/>
          <w:sz w:val="20"/>
          <w:szCs w:val="20"/>
        </w:rPr>
        <w:t>s</w:t>
      </w:r>
      <w:r w:rsidRPr="007A7A76">
        <w:rPr>
          <w:rFonts w:ascii="IBM Plex Sans" w:hAnsi="IBM Plex Sans"/>
          <w:sz w:val="20"/>
          <w:szCs w:val="20"/>
        </w:rPr>
        <w:t xml:space="preserve"> from a list of candidates.</w:t>
      </w:r>
    </w:p>
    <w:p w14:paraId="17839F39" w14:textId="77777777" w:rsidR="00AD749F" w:rsidRDefault="00AD749F" w:rsidP="007A6F98">
      <w:pPr>
        <w:pStyle w:val="Text"/>
        <w:numPr>
          <w:ilvl w:val="0"/>
          <w:numId w:val="244"/>
        </w:numPr>
        <w:spacing w:line="360" w:lineRule="auto"/>
        <w:rPr>
          <w:rFonts w:ascii="IBM Plex Sans" w:hAnsi="IBM Plex Sans"/>
          <w:sz w:val="20"/>
          <w:szCs w:val="20"/>
        </w:rPr>
      </w:pPr>
      <w:r w:rsidRPr="007A7A76">
        <w:rPr>
          <w:rFonts w:ascii="IBM Plex Sans" w:hAnsi="IBM Plex Sans"/>
          <w:sz w:val="20"/>
          <w:szCs w:val="20"/>
        </w:rPr>
        <w:t xml:space="preserve">Click </w:t>
      </w:r>
      <w:r w:rsidRPr="007A7A76">
        <w:rPr>
          <w:rFonts w:ascii="IBM Plex Sans" w:hAnsi="IBM Plex Sans"/>
          <w:b/>
          <w:sz w:val="20"/>
          <w:szCs w:val="20"/>
        </w:rPr>
        <w:t>Send communication</w:t>
      </w:r>
      <w:r w:rsidRPr="007A7A76">
        <w:rPr>
          <w:rFonts w:ascii="IBM Plex Sans" w:hAnsi="IBM Plex Sans"/>
          <w:sz w:val="20"/>
          <w:szCs w:val="20"/>
        </w:rPr>
        <w:t xml:space="preserve"> </w:t>
      </w:r>
      <w:r w:rsidR="000D19C8">
        <w:rPr>
          <w:rFonts w:ascii="IBM Plex Sans" w:hAnsi="IBM Plex Sans"/>
          <w:sz w:val="20"/>
          <w:szCs w:val="20"/>
        </w:rPr>
        <w:t>by using</w:t>
      </w:r>
      <w:r w:rsidRPr="007A7A76">
        <w:rPr>
          <w:rFonts w:ascii="IBM Plex Sans" w:hAnsi="IBM Plex Sans"/>
          <w:sz w:val="20"/>
          <w:szCs w:val="20"/>
        </w:rPr>
        <w:t xml:space="preserve"> the </w:t>
      </w:r>
      <w:r w:rsidRPr="007A7A76">
        <w:rPr>
          <w:rFonts w:ascii="IBM Plex Sans" w:hAnsi="IBM Plex Sans"/>
          <w:b/>
          <w:sz w:val="20"/>
          <w:szCs w:val="20"/>
        </w:rPr>
        <w:t>Actions</w:t>
      </w:r>
      <w:r w:rsidRPr="007A7A76">
        <w:rPr>
          <w:rFonts w:ascii="IBM Plex Sans" w:hAnsi="IBM Plex Sans"/>
          <w:sz w:val="20"/>
          <w:szCs w:val="20"/>
        </w:rPr>
        <w:t xml:space="preserve"> menu.</w:t>
      </w:r>
    </w:p>
    <w:p w14:paraId="2F8010C5" w14:textId="77777777" w:rsidR="00AD749F" w:rsidRPr="007A7A76" w:rsidRDefault="00AD749F" w:rsidP="007A6F98">
      <w:pPr>
        <w:pStyle w:val="Text"/>
        <w:numPr>
          <w:ilvl w:val="0"/>
          <w:numId w:val="244"/>
        </w:numPr>
        <w:spacing w:after="0" w:afterAutospacing="0"/>
        <w:contextualSpacing w:val="0"/>
        <w:rPr>
          <w:rFonts w:ascii="IBM Plex Sans" w:hAnsi="IBM Plex Sans"/>
          <w:sz w:val="20"/>
          <w:szCs w:val="20"/>
        </w:rPr>
      </w:pPr>
      <w:r>
        <w:rPr>
          <w:rFonts w:ascii="IBM Plex Sans" w:hAnsi="IBM Plex Sans"/>
          <w:sz w:val="20"/>
          <w:szCs w:val="20"/>
        </w:rPr>
        <w:t>The Send Communication History screen is available at the bottom of the page. You can select the following options to filter the communications:</w:t>
      </w:r>
    </w:p>
    <w:p w14:paraId="5F101ED8" w14:textId="77777777" w:rsidR="00BF1197" w:rsidRDefault="00BF1197" w:rsidP="00BF1197">
      <w:pPr>
        <w:pStyle w:val="Text"/>
        <w:ind w:left="1080"/>
        <w:rPr>
          <w:rFonts w:ascii="IBM Plex Sans" w:hAnsi="IBM Plex Sans"/>
          <w:sz w:val="20"/>
          <w:szCs w:val="20"/>
        </w:rPr>
      </w:pPr>
    </w:p>
    <w:p w14:paraId="087C370A" w14:textId="77777777" w:rsidR="00BF1197" w:rsidRDefault="00BF1197" w:rsidP="00AD749F">
      <w:pPr>
        <w:pStyle w:val="Text"/>
        <w:ind w:left="2160"/>
        <w:rPr>
          <w:rFonts w:ascii="IBM Plex Sans" w:hAnsi="IBM Plex Sans"/>
          <w:sz w:val="20"/>
          <w:szCs w:val="20"/>
        </w:rPr>
      </w:pPr>
      <w:r w:rsidRPr="00BF1197">
        <w:rPr>
          <w:rFonts w:ascii="IBM Plex Sans" w:hAnsi="IBM Plex Sans"/>
          <w:b/>
          <w:sz w:val="20"/>
          <w:szCs w:val="20"/>
        </w:rPr>
        <w:t>Candidate</w:t>
      </w:r>
      <w:r>
        <w:rPr>
          <w:rFonts w:ascii="IBM Plex Sans" w:hAnsi="IBM Plex Sans"/>
          <w:sz w:val="20"/>
          <w:szCs w:val="20"/>
        </w:rPr>
        <w:t xml:space="preserve"> –</w:t>
      </w:r>
      <w:r w:rsidR="00AE5206">
        <w:rPr>
          <w:rFonts w:ascii="IBM Plex Sans" w:hAnsi="IBM Plex Sans"/>
          <w:sz w:val="20"/>
          <w:szCs w:val="20"/>
        </w:rPr>
        <w:t xml:space="preserve"> This filter option is </w:t>
      </w:r>
      <w:r w:rsidRPr="00BF1197">
        <w:rPr>
          <w:rFonts w:ascii="IBM Plex Sans" w:hAnsi="IBM Plex Sans"/>
          <w:sz w:val="20"/>
          <w:szCs w:val="20"/>
        </w:rPr>
        <w:t xml:space="preserve">selected by default when a BrassRing user views the Send Candidate Communication screen. Communications shown in this filter </w:t>
      </w:r>
      <w:proofErr w:type="gramStart"/>
      <w:r w:rsidRPr="00BF1197">
        <w:rPr>
          <w:rFonts w:ascii="IBM Plex Sans" w:hAnsi="IBM Plex Sans"/>
          <w:sz w:val="20"/>
          <w:szCs w:val="20"/>
        </w:rPr>
        <w:t>where</w:t>
      </w:r>
      <w:proofErr w:type="gramEnd"/>
      <w:r w:rsidRPr="00BF1197">
        <w:rPr>
          <w:rFonts w:ascii="IBM Plex Sans" w:hAnsi="IBM Plex Sans"/>
          <w:sz w:val="20"/>
          <w:szCs w:val="20"/>
        </w:rPr>
        <w:t xml:space="preserve"> sent to the specific candidate that you have accessed.</w:t>
      </w:r>
    </w:p>
    <w:p w14:paraId="205823B2" w14:textId="77777777" w:rsidR="00BF1197" w:rsidRDefault="00BF1197" w:rsidP="00BF1197">
      <w:pPr>
        <w:pStyle w:val="Text"/>
        <w:ind w:left="1080"/>
        <w:rPr>
          <w:rFonts w:ascii="IBM Plex Sans" w:hAnsi="IBM Plex Sans"/>
          <w:sz w:val="20"/>
          <w:szCs w:val="20"/>
        </w:rPr>
      </w:pPr>
    </w:p>
    <w:p w14:paraId="705E2BD1" w14:textId="77777777" w:rsidR="00BF1197" w:rsidRPr="00BF1197" w:rsidRDefault="00BF1197" w:rsidP="00AD749F">
      <w:pPr>
        <w:pStyle w:val="Text"/>
        <w:ind w:left="2160"/>
        <w:rPr>
          <w:rFonts w:ascii="IBM Plex Sans" w:hAnsi="IBM Plex Sans"/>
          <w:sz w:val="20"/>
          <w:szCs w:val="20"/>
        </w:rPr>
      </w:pPr>
      <w:r w:rsidRPr="00BF1197">
        <w:rPr>
          <w:rFonts w:ascii="IBM Plex Sans" w:hAnsi="IBM Plex Sans"/>
          <w:b/>
          <w:sz w:val="20"/>
          <w:szCs w:val="20"/>
        </w:rPr>
        <w:t>Other Recipients</w:t>
      </w:r>
      <w:r w:rsidRPr="00BF1197">
        <w:rPr>
          <w:rFonts w:ascii="IBM Plex Sans" w:hAnsi="IBM Plex Sans"/>
          <w:sz w:val="20"/>
          <w:szCs w:val="20"/>
        </w:rPr>
        <w:t xml:space="preserve"> - This filter option allows the BR user to view communications sent to recipients other than the candidate, such as </w:t>
      </w:r>
      <w:proofErr w:type="gramStart"/>
      <w:r w:rsidRPr="00BF1197">
        <w:rPr>
          <w:rFonts w:ascii="IBM Plex Sans" w:hAnsi="IBM Plex Sans"/>
          <w:sz w:val="20"/>
          <w:szCs w:val="20"/>
        </w:rPr>
        <w:t>a communication</w:t>
      </w:r>
      <w:proofErr w:type="gramEnd"/>
      <w:r w:rsidRPr="00BF1197">
        <w:rPr>
          <w:rFonts w:ascii="IBM Plex Sans" w:hAnsi="IBM Plex Sans"/>
          <w:sz w:val="20"/>
          <w:szCs w:val="20"/>
        </w:rPr>
        <w:t xml:space="preserve"> to the HM to review the candidate's Talent Record.</w:t>
      </w:r>
    </w:p>
    <w:p w14:paraId="67C3EE0E" w14:textId="77777777" w:rsidR="00BF1197" w:rsidRPr="00BF1197" w:rsidRDefault="00BF1197" w:rsidP="00BF1197">
      <w:pPr>
        <w:pStyle w:val="Text"/>
        <w:ind w:left="1080"/>
        <w:rPr>
          <w:rFonts w:ascii="IBM Plex Sans" w:hAnsi="IBM Plex Sans"/>
          <w:sz w:val="20"/>
          <w:szCs w:val="20"/>
        </w:rPr>
      </w:pPr>
    </w:p>
    <w:p w14:paraId="6290761C" w14:textId="77777777" w:rsidR="00BF1197" w:rsidRPr="00BF1197" w:rsidRDefault="00BF1197" w:rsidP="00AD749F">
      <w:pPr>
        <w:pStyle w:val="Text"/>
        <w:ind w:left="2160"/>
        <w:rPr>
          <w:rFonts w:ascii="IBM Plex Sans" w:hAnsi="IBM Plex Sans"/>
          <w:sz w:val="20"/>
          <w:szCs w:val="20"/>
        </w:rPr>
      </w:pPr>
      <w:r w:rsidRPr="00BF1197">
        <w:rPr>
          <w:rFonts w:ascii="IBM Plex Sans" w:hAnsi="IBM Plex Sans"/>
          <w:b/>
          <w:sz w:val="20"/>
          <w:szCs w:val="20"/>
        </w:rPr>
        <w:t>Event Manager</w:t>
      </w:r>
      <w:r w:rsidRPr="00BF1197">
        <w:rPr>
          <w:rFonts w:ascii="IBM Plex Sans" w:hAnsi="IBM Plex Sans"/>
          <w:sz w:val="20"/>
          <w:szCs w:val="20"/>
        </w:rPr>
        <w:t xml:space="preserve"> – This filter displays all communications sent from the Event Manager tool to the specific candidate.</w:t>
      </w:r>
    </w:p>
    <w:p w14:paraId="5B100702" w14:textId="77777777" w:rsidR="00BF1197" w:rsidRPr="00BF1197" w:rsidRDefault="00BF1197" w:rsidP="00BF1197">
      <w:pPr>
        <w:pStyle w:val="Text"/>
        <w:ind w:left="1080"/>
        <w:rPr>
          <w:rFonts w:ascii="IBM Plex Sans" w:hAnsi="IBM Plex Sans"/>
          <w:sz w:val="20"/>
          <w:szCs w:val="20"/>
        </w:rPr>
      </w:pPr>
    </w:p>
    <w:p w14:paraId="10E9B4B7" w14:textId="77777777" w:rsidR="00BF1197" w:rsidRPr="00BF1197" w:rsidRDefault="00BF1197" w:rsidP="00AD749F">
      <w:pPr>
        <w:pStyle w:val="Text"/>
        <w:ind w:left="1800" w:firstLine="360"/>
        <w:rPr>
          <w:rFonts w:ascii="IBM Plex Sans" w:hAnsi="IBM Plex Sans"/>
          <w:sz w:val="20"/>
          <w:szCs w:val="20"/>
        </w:rPr>
      </w:pPr>
      <w:r w:rsidRPr="00BF1197">
        <w:rPr>
          <w:rFonts w:ascii="IBM Plex Sans" w:hAnsi="IBM Plex Sans"/>
          <w:b/>
          <w:sz w:val="20"/>
          <w:szCs w:val="20"/>
        </w:rPr>
        <w:t>All</w:t>
      </w:r>
      <w:r w:rsidRPr="00BF1197">
        <w:rPr>
          <w:rFonts w:ascii="IBM Plex Sans" w:hAnsi="IBM Plex Sans"/>
          <w:sz w:val="20"/>
          <w:szCs w:val="20"/>
        </w:rPr>
        <w:t xml:space="preserve"> - Displays all communications sent, regardless of who the recipient was.</w:t>
      </w:r>
    </w:p>
    <w:p w14:paraId="70C693EA" w14:textId="77777777" w:rsidR="00BF1197" w:rsidRPr="007A7A76" w:rsidRDefault="00BF1197" w:rsidP="00BF1197">
      <w:pPr>
        <w:pStyle w:val="Text"/>
        <w:rPr>
          <w:rFonts w:ascii="IBM Plex Sans" w:hAnsi="IBM Plex Sans"/>
          <w:sz w:val="20"/>
          <w:szCs w:val="20"/>
        </w:rPr>
      </w:pPr>
    </w:p>
    <w:p w14:paraId="0D256422" w14:textId="77777777" w:rsidR="00BF1197" w:rsidRDefault="00BF1197" w:rsidP="007A7A76">
      <w:pPr>
        <w:pStyle w:val="Text"/>
        <w:spacing w:line="360" w:lineRule="auto"/>
        <w:rPr>
          <w:rFonts w:ascii="IBM Plex Sans" w:hAnsi="IBM Plex Sans"/>
          <w:sz w:val="20"/>
          <w:szCs w:val="20"/>
        </w:rPr>
      </w:pPr>
    </w:p>
    <w:p w14:paraId="6E7F2405" w14:textId="0630AFE5" w:rsidR="00717A48" w:rsidRDefault="00C77AA5" w:rsidP="00717A48">
      <w:pPr>
        <w:pStyle w:val="Text"/>
        <w:spacing w:after="0" w:afterAutospacing="0"/>
        <w:jc w:val="center"/>
        <w:rPr>
          <w:noProof/>
        </w:rPr>
      </w:pPr>
      <w:r w:rsidRPr="00434625">
        <w:rPr>
          <w:noProof/>
        </w:rPr>
        <w:lastRenderedPageBreak/>
        <w:drawing>
          <wp:inline distT="0" distB="0" distL="0" distR="0" wp14:anchorId="77AF79F0" wp14:editId="310E21BA">
            <wp:extent cx="2113915" cy="2412365"/>
            <wp:effectExtent l="0" t="0" r="0" b="0"/>
            <wp:docPr id="1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113915" cy="2412365"/>
                    </a:xfrm>
                    <a:prstGeom prst="rect">
                      <a:avLst/>
                    </a:prstGeom>
                    <a:noFill/>
                    <a:ln>
                      <a:noFill/>
                    </a:ln>
                  </pic:spPr>
                </pic:pic>
              </a:graphicData>
            </a:graphic>
          </wp:inline>
        </w:drawing>
      </w:r>
    </w:p>
    <w:p w14:paraId="1E95D273" w14:textId="77777777" w:rsidR="00717A48" w:rsidRPr="007A7A76" w:rsidRDefault="00717A48" w:rsidP="00717A48">
      <w:pPr>
        <w:pStyle w:val="Caption"/>
        <w:spacing w:after="0"/>
        <w:ind w:left="3600"/>
        <w:rPr>
          <w:rFonts w:ascii="IBM Plex Sans" w:hAnsi="IBM Plex Sans"/>
        </w:rPr>
      </w:pPr>
      <w:r>
        <w:rPr>
          <w:rFonts w:ascii="IBM Plex Sans" w:hAnsi="IBM Plex Sans"/>
        </w:rPr>
        <w:t xml:space="preserve">          </w:t>
      </w:r>
      <w:r w:rsidRPr="007A7A76">
        <w:rPr>
          <w:rFonts w:ascii="IBM Plex Sans" w:hAnsi="IBM Plex Sans"/>
        </w:rPr>
        <w:t>Figure 6- 1</w:t>
      </w:r>
      <w:r>
        <w:rPr>
          <w:rFonts w:ascii="IBM Plex Sans" w:hAnsi="IBM Plex Sans"/>
        </w:rPr>
        <w:t>5</w:t>
      </w:r>
      <w:r w:rsidRPr="007A7A76">
        <w:rPr>
          <w:rFonts w:ascii="IBM Plex Sans" w:hAnsi="IBM Plex Sans"/>
        </w:rPr>
        <w:t xml:space="preserve">: </w:t>
      </w:r>
      <w:r>
        <w:rPr>
          <w:rFonts w:ascii="IBM Plex Sans" w:hAnsi="IBM Plex Sans"/>
        </w:rPr>
        <w:t>Communication History</w:t>
      </w:r>
    </w:p>
    <w:p w14:paraId="74B7385A" w14:textId="77777777" w:rsidR="00717A48" w:rsidRDefault="00717A48" w:rsidP="00717A48">
      <w:pPr>
        <w:pStyle w:val="Text"/>
        <w:spacing w:line="360" w:lineRule="auto"/>
        <w:jc w:val="center"/>
        <w:rPr>
          <w:rFonts w:ascii="IBM Plex Sans" w:hAnsi="IBM Plex Sans"/>
          <w:sz w:val="20"/>
          <w:szCs w:val="20"/>
        </w:rPr>
      </w:pPr>
    </w:p>
    <w:p w14:paraId="33F9C5D7" w14:textId="77777777" w:rsidR="009C3C0B" w:rsidRPr="00B9010F" w:rsidRDefault="009C3C0B" w:rsidP="009C3C0B">
      <w:pPr>
        <w:pStyle w:val="Heading2"/>
        <w:rPr>
          <w:rFonts w:ascii="IBM Plex Sans" w:hAnsi="IBM Plex Sans"/>
        </w:rPr>
      </w:pPr>
      <w:bookmarkStart w:id="92" w:name="_Toc35503829"/>
      <w:r>
        <w:rPr>
          <w:rFonts w:ascii="IBM Plex Sans" w:hAnsi="IBM Plex Sans"/>
        </w:rPr>
        <w:t>Document Template</w:t>
      </w:r>
      <w:bookmarkEnd w:id="92"/>
    </w:p>
    <w:p w14:paraId="10278760" w14:textId="77777777" w:rsidR="007A7A76" w:rsidRDefault="009C3C0B" w:rsidP="0008065C">
      <w:pPr>
        <w:pStyle w:val="Text"/>
        <w:spacing w:line="360" w:lineRule="auto"/>
        <w:ind w:left="288"/>
        <w:rPr>
          <w:rFonts w:ascii="IBM Plex Sans" w:hAnsi="IBM Plex Sans"/>
          <w:sz w:val="20"/>
          <w:szCs w:val="20"/>
        </w:rPr>
      </w:pPr>
      <w:r w:rsidRPr="009C3C0B">
        <w:rPr>
          <w:rFonts w:ascii="IBM Plex Sans" w:hAnsi="IBM Plex Sans"/>
          <w:sz w:val="20"/>
          <w:szCs w:val="20"/>
        </w:rPr>
        <w:t xml:space="preserve">Document Templates allow users to create a ‘read only’ pdf version of a document. Once the document is created it is stored in the candidate’s Talent Record under the Attachments section. The document can then be attached to an </w:t>
      </w:r>
      <w:r w:rsidR="00BC443D">
        <w:rPr>
          <w:rFonts w:ascii="IBM Plex Sans" w:hAnsi="IBM Plex Sans"/>
          <w:sz w:val="20"/>
          <w:szCs w:val="20"/>
        </w:rPr>
        <w:t>email</w:t>
      </w:r>
      <w:r w:rsidRPr="009C3C0B">
        <w:rPr>
          <w:rFonts w:ascii="IBM Plex Sans" w:hAnsi="IBM Plex Sans"/>
          <w:sz w:val="20"/>
          <w:szCs w:val="20"/>
        </w:rPr>
        <w:t xml:space="preserve"> communication and sent to the candidate, printed off, o</w:t>
      </w:r>
      <w:r w:rsidR="005654B8">
        <w:rPr>
          <w:rFonts w:ascii="IBM Plex Sans" w:hAnsi="IBM Plex Sans"/>
          <w:sz w:val="20"/>
          <w:szCs w:val="20"/>
        </w:rPr>
        <w:t>r posted to the candidate zone</w:t>
      </w:r>
      <w:r w:rsidR="0003380B">
        <w:rPr>
          <w:rFonts w:ascii="IBM Plex Sans" w:hAnsi="IBM Plex Sans"/>
          <w:sz w:val="20"/>
          <w:szCs w:val="20"/>
        </w:rPr>
        <w:t xml:space="preserve">. </w:t>
      </w:r>
    </w:p>
    <w:p w14:paraId="57811F2D" w14:textId="77777777" w:rsidR="009C3C0B" w:rsidRDefault="009C3C0B" w:rsidP="009C3C0B">
      <w:pPr>
        <w:pStyle w:val="Text"/>
        <w:spacing w:line="360" w:lineRule="auto"/>
        <w:rPr>
          <w:rFonts w:ascii="IBM Plex Sans" w:hAnsi="IBM Plex Sans"/>
          <w:sz w:val="20"/>
          <w:szCs w:val="20"/>
        </w:rPr>
      </w:pPr>
    </w:p>
    <w:p w14:paraId="0F95EF1F" w14:textId="77777777" w:rsidR="009C3C0B" w:rsidRDefault="009C3C0B" w:rsidP="000C3219">
      <w:pPr>
        <w:pStyle w:val="Heading3"/>
      </w:pPr>
      <w:bookmarkStart w:id="93" w:name="_Toc35503830"/>
      <w:r>
        <w:t>Create a document for candidate</w:t>
      </w:r>
      <w:bookmarkEnd w:id="93"/>
      <w:r>
        <w:t xml:space="preserve"> </w:t>
      </w:r>
    </w:p>
    <w:p w14:paraId="06032FB6" w14:textId="77777777" w:rsidR="009C3C0B" w:rsidRPr="009C3C0B" w:rsidRDefault="009C3C0B" w:rsidP="009C3C0B">
      <w:pPr>
        <w:pStyle w:val="Text"/>
        <w:rPr>
          <w:rFonts w:ascii="IBM Plex Sans" w:hAnsi="IBM Plex Sans"/>
          <w:sz w:val="20"/>
          <w:szCs w:val="20"/>
        </w:rPr>
      </w:pPr>
      <w:r w:rsidRPr="009C3C0B">
        <w:rPr>
          <w:rFonts w:ascii="IBM Plex Sans" w:hAnsi="IBM Plex Sans"/>
          <w:sz w:val="20"/>
          <w:szCs w:val="20"/>
        </w:rPr>
        <w:t xml:space="preserve">If your organization has implemented this feature, you can create documents for candidates directly from the Talent Record Actions menu for candidates who are filed to req folders. </w:t>
      </w:r>
    </w:p>
    <w:p w14:paraId="434A1C7A" w14:textId="77777777" w:rsidR="009C3C0B" w:rsidRPr="009C3C0B" w:rsidRDefault="009C3C0B" w:rsidP="009C3C0B">
      <w:pPr>
        <w:pStyle w:val="Text"/>
        <w:rPr>
          <w:rFonts w:ascii="IBM Plex Sans" w:hAnsi="IBM Plex Sans"/>
          <w:sz w:val="20"/>
          <w:szCs w:val="20"/>
        </w:rPr>
      </w:pPr>
    </w:p>
    <w:p w14:paraId="0D33597A" w14:textId="77777777" w:rsidR="009C3C0B" w:rsidRPr="009C3C0B" w:rsidRDefault="009C3C0B" w:rsidP="006229BE">
      <w:pPr>
        <w:pStyle w:val="Text"/>
        <w:numPr>
          <w:ilvl w:val="0"/>
          <w:numId w:val="140"/>
        </w:numPr>
        <w:spacing w:line="360" w:lineRule="auto"/>
        <w:rPr>
          <w:rFonts w:ascii="IBM Plex Sans" w:hAnsi="IBM Plex Sans"/>
          <w:sz w:val="20"/>
          <w:szCs w:val="20"/>
        </w:rPr>
      </w:pPr>
      <w:r w:rsidRPr="009C3C0B">
        <w:rPr>
          <w:rFonts w:ascii="IBM Plex Sans" w:hAnsi="IBM Plex Sans"/>
          <w:sz w:val="20"/>
          <w:szCs w:val="20"/>
        </w:rPr>
        <w:t>From within a req folder, select the candidate from a list of candidates.</w:t>
      </w:r>
    </w:p>
    <w:p w14:paraId="05FC590B" w14:textId="77777777" w:rsidR="009C3C0B" w:rsidRPr="009C3C0B" w:rsidRDefault="009C3C0B" w:rsidP="006229BE">
      <w:pPr>
        <w:pStyle w:val="Text"/>
        <w:numPr>
          <w:ilvl w:val="0"/>
          <w:numId w:val="140"/>
        </w:numPr>
        <w:spacing w:line="360" w:lineRule="auto"/>
        <w:rPr>
          <w:rFonts w:ascii="IBM Plex Sans" w:hAnsi="IBM Plex Sans"/>
          <w:sz w:val="20"/>
          <w:szCs w:val="20"/>
        </w:rPr>
      </w:pPr>
      <w:r w:rsidRPr="009C3C0B">
        <w:rPr>
          <w:rFonts w:ascii="IBM Plex Sans" w:hAnsi="IBM Plex Sans"/>
          <w:sz w:val="20"/>
          <w:szCs w:val="20"/>
        </w:rPr>
        <w:t xml:space="preserve">Click </w:t>
      </w:r>
      <w:r w:rsidRPr="009C3C0B">
        <w:rPr>
          <w:rFonts w:ascii="IBM Plex Sans" w:hAnsi="IBM Plex Sans"/>
          <w:b/>
          <w:sz w:val="20"/>
          <w:szCs w:val="20"/>
        </w:rPr>
        <w:t>Create Document</w:t>
      </w:r>
      <w:r w:rsidRPr="009C3C0B">
        <w:rPr>
          <w:rFonts w:ascii="IBM Plex Sans" w:hAnsi="IBM Plex Sans"/>
          <w:sz w:val="20"/>
          <w:szCs w:val="20"/>
        </w:rPr>
        <w:t xml:space="preserve"> </w:t>
      </w:r>
      <w:r w:rsidR="000D19C8">
        <w:rPr>
          <w:rFonts w:ascii="IBM Plex Sans" w:hAnsi="IBM Plex Sans"/>
          <w:sz w:val="20"/>
          <w:szCs w:val="20"/>
        </w:rPr>
        <w:t>by using</w:t>
      </w:r>
      <w:r w:rsidRPr="009C3C0B">
        <w:rPr>
          <w:rFonts w:ascii="IBM Plex Sans" w:hAnsi="IBM Plex Sans"/>
          <w:sz w:val="20"/>
          <w:szCs w:val="20"/>
        </w:rPr>
        <w:t xml:space="preserve"> the </w:t>
      </w:r>
      <w:r w:rsidRPr="009C3C0B">
        <w:rPr>
          <w:rFonts w:ascii="IBM Plex Sans" w:hAnsi="IBM Plex Sans"/>
          <w:b/>
          <w:sz w:val="20"/>
          <w:szCs w:val="20"/>
        </w:rPr>
        <w:t>Actions</w:t>
      </w:r>
      <w:r w:rsidRPr="009C3C0B">
        <w:rPr>
          <w:rFonts w:ascii="IBM Plex Sans" w:hAnsi="IBM Plex Sans"/>
          <w:sz w:val="20"/>
          <w:szCs w:val="20"/>
        </w:rPr>
        <w:t xml:space="preserve"> menu. See Figure 6-1</w:t>
      </w:r>
      <w:r w:rsidR="00891D8F">
        <w:rPr>
          <w:rFonts w:ascii="IBM Plex Sans" w:hAnsi="IBM Plex Sans"/>
          <w:sz w:val="20"/>
          <w:szCs w:val="20"/>
        </w:rPr>
        <w:t>6</w:t>
      </w:r>
      <w:r w:rsidRPr="009C3C0B">
        <w:rPr>
          <w:rFonts w:ascii="IBM Plex Sans" w:hAnsi="IBM Plex Sans"/>
          <w:sz w:val="20"/>
          <w:szCs w:val="20"/>
        </w:rPr>
        <w:t>.</w:t>
      </w:r>
    </w:p>
    <w:p w14:paraId="3CF0A58E" w14:textId="77777777" w:rsidR="009C3C0B" w:rsidRPr="009C3C0B" w:rsidRDefault="009C3C0B" w:rsidP="006229BE">
      <w:pPr>
        <w:pStyle w:val="Text"/>
        <w:numPr>
          <w:ilvl w:val="0"/>
          <w:numId w:val="140"/>
        </w:numPr>
        <w:spacing w:line="360" w:lineRule="auto"/>
        <w:rPr>
          <w:rFonts w:ascii="IBM Plex Sans" w:hAnsi="IBM Plex Sans"/>
          <w:sz w:val="20"/>
          <w:szCs w:val="20"/>
        </w:rPr>
      </w:pPr>
      <w:r w:rsidRPr="009C3C0B">
        <w:rPr>
          <w:rFonts w:ascii="IBM Plex Sans" w:hAnsi="IBM Plex Sans"/>
          <w:sz w:val="20"/>
          <w:szCs w:val="20"/>
        </w:rPr>
        <w:t xml:space="preserve">Select a document template from the list and click </w:t>
      </w:r>
      <w:r w:rsidRPr="009C3C0B">
        <w:rPr>
          <w:rFonts w:ascii="IBM Plex Sans" w:hAnsi="IBM Plex Sans"/>
          <w:b/>
          <w:sz w:val="20"/>
          <w:szCs w:val="20"/>
        </w:rPr>
        <w:t>Go.</w:t>
      </w:r>
      <w:r w:rsidRPr="009C3C0B">
        <w:rPr>
          <w:rFonts w:ascii="IBM Plex Sans" w:hAnsi="IBM Plex Sans"/>
          <w:sz w:val="20"/>
          <w:szCs w:val="20"/>
        </w:rPr>
        <w:t xml:space="preserve"> </w:t>
      </w:r>
    </w:p>
    <w:p w14:paraId="770C1904" w14:textId="77777777" w:rsidR="009C3C0B" w:rsidRPr="009C3C0B" w:rsidRDefault="009C3C0B" w:rsidP="006229BE">
      <w:pPr>
        <w:pStyle w:val="Text"/>
        <w:numPr>
          <w:ilvl w:val="0"/>
          <w:numId w:val="140"/>
        </w:numPr>
        <w:spacing w:line="360" w:lineRule="auto"/>
        <w:rPr>
          <w:rFonts w:ascii="IBM Plex Sans" w:hAnsi="IBM Plex Sans"/>
          <w:sz w:val="20"/>
          <w:szCs w:val="20"/>
        </w:rPr>
      </w:pPr>
      <w:r w:rsidRPr="009C3C0B">
        <w:rPr>
          <w:rFonts w:ascii="IBM Plex Sans" w:hAnsi="IBM Plex Sans"/>
          <w:sz w:val="20"/>
          <w:szCs w:val="20"/>
        </w:rPr>
        <w:t xml:space="preserve">The Create document page displays. </w:t>
      </w:r>
    </w:p>
    <w:p w14:paraId="2628A5E4" w14:textId="77777777" w:rsidR="009C3C0B" w:rsidRPr="009C3C0B" w:rsidRDefault="009C3C0B" w:rsidP="006229BE">
      <w:pPr>
        <w:pStyle w:val="Text"/>
        <w:numPr>
          <w:ilvl w:val="0"/>
          <w:numId w:val="140"/>
        </w:numPr>
        <w:spacing w:line="360" w:lineRule="auto"/>
        <w:rPr>
          <w:rFonts w:ascii="IBM Plex Sans" w:hAnsi="IBM Plex Sans"/>
          <w:sz w:val="20"/>
          <w:szCs w:val="20"/>
        </w:rPr>
      </w:pPr>
      <w:r w:rsidRPr="009C3C0B">
        <w:rPr>
          <w:rFonts w:ascii="IBM Plex Sans" w:hAnsi="IBM Plex Sans"/>
          <w:sz w:val="20"/>
          <w:szCs w:val="20"/>
        </w:rPr>
        <w:t xml:space="preserve">Enter a unique name for the document in the </w:t>
      </w:r>
      <w:r w:rsidRPr="009C3C0B">
        <w:rPr>
          <w:rFonts w:ascii="IBM Plex Sans" w:hAnsi="IBM Plex Sans"/>
          <w:b/>
          <w:sz w:val="20"/>
          <w:szCs w:val="20"/>
        </w:rPr>
        <w:t>Document name field</w:t>
      </w:r>
      <w:r w:rsidRPr="009C3C0B">
        <w:rPr>
          <w:rFonts w:ascii="IBM Plex Sans" w:hAnsi="IBM Plex Sans"/>
          <w:sz w:val="20"/>
          <w:szCs w:val="20"/>
        </w:rPr>
        <w:t xml:space="preserve">. Your administrator </w:t>
      </w:r>
      <w:r w:rsidR="002F7CD1">
        <w:rPr>
          <w:rFonts w:ascii="IBM Plex Sans" w:hAnsi="IBM Plex Sans"/>
          <w:sz w:val="20"/>
          <w:szCs w:val="20"/>
        </w:rPr>
        <w:t>might</w:t>
      </w:r>
      <w:r w:rsidRPr="009C3C0B">
        <w:rPr>
          <w:rFonts w:ascii="IBM Plex Sans" w:hAnsi="IBM Plex Sans"/>
          <w:sz w:val="20"/>
          <w:szCs w:val="20"/>
        </w:rPr>
        <w:t xml:space="preserve"> have included a pre-populated document name when creating the </w:t>
      </w:r>
      <w:r w:rsidR="0020166A" w:rsidRPr="009C3C0B">
        <w:rPr>
          <w:rFonts w:ascii="IBM Plex Sans" w:hAnsi="IBM Plex Sans"/>
          <w:sz w:val="20"/>
          <w:szCs w:val="20"/>
        </w:rPr>
        <w:t>template,</w:t>
      </w:r>
      <w:r w:rsidRPr="009C3C0B">
        <w:rPr>
          <w:rFonts w:ascii="IBM Plex Sans" w:hAnsi="IBM Plex Sans"/>
          <w:sz w:val="20"/>
          <w:szCs w:val="20"/>
        </w:rPr>
        <w:t xml:space="preserve"> so this step </w:t>
      </w:r>
      <w:r w:rsidR="002F7CD1">
        <w:rPr>
          <w:rFonts w:ascii="IBM Plex Sans" w:hAnsi="IBM Plex Sans"/>
          <w:sz w:val="20"/>
          <w:szCs w:val="20"/>
        </w:rPr>
        <w:t>might</w:t>
      </w:r>
      <w:r w:rsidRPr="009C3C0B">
        <w:rPr>
          <w:rFonts w:ascii="IBM Plex Sans" w:hAnsi="IBM Plex Sans"/>
          <w:sz w:val="20"/>
          <w:szCs w:val="20"/>
        </w:rPr>
        <w:t xml:space="preserve"> not be necessary. This field is required. </w:t>
      </w:r>
    </w:p>
    <w:p w14:paraId="0070E3FD" w14:textId="77777777" w:rsidR="009C3C0B" w:rsidRPr="009C3C0B" w:rsidRDefault="009C3C0B" w:rsidP="006229BE">
      <w:pPr>
        <w:pStyle w:val="Text"/>
        <w:numPr>
          <w:ilvl w:val="0"/>
          <w:numId w:val="140"/>
        </w:numPr>
        <w:spacing w:line="360" w:lineRule="auto"/>
        <w:rPr>
          <w:rFonts w:ascii="IBM Plex Sans" w:hAnsi="IBM Plex Sans"/>
          <w:sz w:val="20"/>
          <w:szCs w:val="20"/>
        </w:rPr>
      </w:pPr>
      <w:r w:rsidRPr="009C3C0B">
        <w:rPr>
          <w:rFonts w:ascii="IBM Plex Sans" w:hAnsi="IBM Plex Sans"/>
          <w:sz w:val="20"/>
          <w:szCs w:val="20"/>
        </w:rPr>
        <w:t xml:space="preserve">Resolve discrepancies in the </w:t>
      </w:r>
      <w:hyperlink r:id="rId102" w:anchor="cand_send_comm_email_candandmergeinfo" w:history="1">
        <w:r w:rsidRPr="009C3C0B">
          <w:rPr>
            <w:rFonts w:ascii="IBM Plex Sans" w:hAnsi="IBM Plex Sans"/>
            <w:b/>
            <w:sz w:val="20"/>
            <w:szCs w:val="20"/>
          </w:rPr>
          <w:t>Candidate and merge information</w:t>
        </w:r>
      </w:hyperlink>
      <w:r w:rsidRPr="009C3C0B">
        <w:rPr>
          <w:rFonts w:ascii="IBM Plex Sans" w:hAnsi="IBM Plex Sans"/>
          <w:sz w:val="20"/>
          <w:szCs w:val="20"/>
        </w:rPr>
        <w:t xml:space="preserve"> section, if any. See Figure 6-1</w:t>
      </w:r>
      <w:r w:rsidR="00891D8F">
        <w:rPr>
          <w:rFonts w:ascii="IBM Plex Sans" w:hAnsi="IBM Plex Sans"/>
          <w:sz w:val="20"/>
          <w:szCs w:val="20"/>
        </w:rPr>
        <w:t>7</w:t>
      </w:r>
      <w:r w:rsidRPr="009C3C0B">
        <w:rPr>
          <w:rFonts w:ascii="IBM Plex Sans" w:hAnsi="IBM Plex Sans"/>
          <w:sz w:val="20"/>
          <w:szCs w:val="20"/>
        </w:rPr>
        <w:t>.</w:t>
      </w:r>
    </w:p>
    <w:p w14:paraId="05E71151" w14:textId="77777777" w:rsidR="009C3C0B" w:rsidRPr="009C3C0B" w:rsidRDefault="009C3C0B" w:rsidP="006229BE">
      <w:pPr>
        <w:pStyle w:val="Text"/>
        <w:numPr>
          <w:ilvl w:val="0"/>
          <w:numId w:val="140"/>
        </w:numPr>
        <w:spacing w:line="360" w:lineRule="auto"/>
        <w:rPr>
          <w:rFonts w:ascii="IBM Plex Sans" w:hAnsi="IBM Plex Sans"/>
          <w:sz w:val="20"/>
          <w:szCs w:val="20"/>
        </w:rPr>
      </w:pPr>
      <w:r w:rsidRPr="009C3C0B">
        <w:rPr>
          <w:rFonts w:ascii="IBM Plex Sans" w:hAnsi="IBM Plex Sans"/>
          <w:sz w:val="20"/>
          <w:szCs w:val="20"/>
        </w:rPr>
        <w:t xml:space="preserve">Click </w:t>
      </w:r>
      <w:r w:rsidRPr="009C3C0B">
        <w:rPr>
          <w:rFonts w:ascii="IBM Plex Sans" w:hAnsi="IBM Plex Sans"/>
          <w:b/>
          <w:sz w:val="20"/>
          <w:szCs w:val="20"/>
        </w:rPr>
        <w:t>Preview</w:t>
      </w:r>
      <w:r w:rsidRPr="009C3C0B">
        <w:rPr>
          <w:rFonts w:ascii="IBM Plex Sans" w:hAnsi="IBM Plex Sans"/>
          <w:sz w:val="20"/>
          <w:szCs w:val="20"/>
        </w:rPr>
        <w:t xml:space="preserve"> to see what your document look</w:t>
      </w:r>
      <w:r w:rsidR="00453D91">
        <w:rPr>
          <w:rFonts w:ascii="IBM Plex Sans" w:hAnsi="IBM Plex Sans"/>
          <w:sz w:val="20"/>
          <w:szCs w:val="20"/>
        </w:rPr>
        <w:t>s</w:t>
      </w:r>
      <w:r w:rsidRPr="009C3C0B">
        <w:rPr>
          <w:rFonts w:ascii="IBM Plex Sans" w:hAnsi="IBM Plex Sans"/>
          <w:sz w:val="20"/>
          <w:szCs w:val="20"/>
        </w:rPr>
        <w:t xml:space="preserve"> like when printed. Click the X to close the preview window.</w:t>
      </w:r>
    </w:p>
    <w:p w14:paraId="0C9010F2" w14:textId="77777777" w:rsidR="009C3C0B" w:rsidRPr="009C3C0B" w:rsidRDefault="009C3C0B" w:rsidP="006229BE">
      <w:pPr>
        <w:pStyle w:val="Text"/>
        <w:numPr>
          <w:ilvl w:val="0"/>
          <w:numId w:val="140"/>
        </w:numPr>
        <w:spacing w:line="360" w:lineRule="auto"/>
        <w:rPr>
          <w:rFonts w:ascii="IBM Plex Sans" w:hAnsi="IBM Plex Sans"/>
          <w:sz w:val="20"/>
          <w:szCs w:val="20"/>
        </w:rPr>
      </w:pPr>
      <w:r w:rsidRPr="009C3C0B">
        <w:rPr>
          <w:rFonts w:ascii="IBM Plex Sans" w:hAnsi="IBM Plex Sans"/>
          <w:sz w:val="20"/>
          <w:szCs w:val="20"/>
        </w:rPr>
        <w:t xml:space="preserve">Click </w:t>
      </w:r>
      <w:r w:rsidRPr="009C3C0B">
        <w:rPr>
          <w:rFonts w:ascii="IBM Plex Sans" w:hAnsi="IBM Plex Sans"/>
          <w:b/>
          <w:sz w:val="20"/>
          <w:szCs w:val="20"/>
        </w:rPr>
        <w:t>Save as PDF</w:t>
      </w:r>
      <w:r w:rsidRPr="009C3C0B">
        <w:rPr>
          <w:rFonts w:ascii="IBM Plex Sans" w:hAnsi="IBM Plex Sans"/>
          <w:sz w:val="20"/>
          <w:szCs w:val="20"/>
        </w:rPr>
        <w:t xml:space="preserve"> to create a PDF version of the document. See Figure 6-1</w:t>
      </w:r>
      <w:r w:rsidR="00891D8F">
        <w:rPr>
          <w:rFonts w:ascii="IBM Plex Sans" w:hAnsi="IBM Plex Sans"/>
          <w:sz w:val="20"/>
          <w:szCs w:val="20"/>
        </w:rPr>
        <w:t>7</w:t>
      </w:r>
      <w:r w:rsidRPr="009C3C0B">
        <w:rPr>
          <w:rFonts w:ascii="IBM Plex Sans" w:hAnsi="IBM Plex Sans"/>
          <w:sz w:val="20"/>
          <w:szCs w:val="20"/>
        </w:rPr>
        <w:t>.</w:t>
      </w:r>
    </w:p>
    <w:p w14:paraId="0DE6BB96" w14:textId="77777777" w:rsidR="009C3C0B" w:rsidRPr="009C3C0B" w:rsidRDefault="009C3C0B" w:rsidP="006229BE">
      <w:pPr>
        <w:pStyle w:val="Text"/>
        <w:numPr>
          <w:ilvl w:val="0"/>
          <w:numId w:val="140"/>
        </w:numPr>
        <w:spacing w:line="360" w:lineRule="auto"/>
        <w:rPr>
          <w:rFonts w:ascii="IBM Plex Sans" w:hAnsi="IBM Plex Sans"/>
          <w:sz w:val="20"/>
          <w:szCs w:val="20"/>
        </w:rPr>
      </w:pPr>
      <w:r w:rsidRPr="009C3C0B">
        <w:rPr>
          <w:rFonts w:ascii="IBM Plex Sans" w:hAnsi="IBM Plex Sans"/>
          <w:sz w:val="20"/>
          <w:szCs w:val="20"/>
        </w:rPr>
        <w:lastRenderedPageBreak/>
        <w:t xml:space="preserve">Click </w:t>
      </w:r>
      <w:r w:rsidRPr="009C3C0B">
        <w:rPr>
          <w:rFonts w:ascii="IBM Plex Sans" w:hAnsi="IBM Plex Sans"/>
          <w:b/>
          <w:sz w:val="20"/>
          <w:szCs w:val="20"/>
        </w:rPr>
        <w:t>Close</w:t>
      </w:r>
      <w:r w:rsidRPr="009C3C0B">
        <w:rPr>
          <w:rFonts w:ascii="IBM Plex Sans" w:hAnsi="IBM Plex Sans"/>
          <w:sz w:val="20"/>
          <w:szCs w:val="20"/>
        </w:rPr>
        <w:t xml:space="preserve"> to close the Create document confirmation message window. </w:t>
      </w:r>
    </w:p>
    <w:p w14:paraId="67B72F61" w14:textId="77777777" w:rsidR="009C3C0B" w:rsidRPr="009C3C0B" w:rsidRDefault="009C3C0B" w:rsidP="006229BE">
      <w:pPr>
        <w:pStyle w:val="Text"/>
        <w:numPr>
          <w:ilvl w:val="0"/>
          <w:numId w:val="140"/>
        </w:numPr>
        <w:spacing w:line="360" w:lineRule="auto"/>
        <w:rPr>
          <w:rFonts w:ascii="IBM Plex Sans" w:hAnsi="IBM Plex Sans"/>
          <w:sz w:val="20"/>
          <w:szCs w:val="20"/>
        </w:rPr>
      </w:pPr>
      <w:r w:rsidRPr="009C3C0B">
        <w:rPr>
          <w:rFonts w:ascii="IBM Plex Sans" w:hAnsi="IBM Plex Sans"/>
          <w:sz w:val="20"/>
          <w:szCs w:val="20"/>
        </w:rPr>
        <w:t xml:space="preserve">Back on the candidate output grid, click the hyperlinked name of the candidate for whom you created the document to open the candidate's Talent Record. </w:t>
      </w:r>
    </w:p>
    <w:p w14:paraId="79A18FFB" w14:textId="77777777" w:rsidR="009C3C0B" w:rsidRPr="009C3C0B" w:rsidRDefault="009C3C0B" w:rsidP="006229BE">
      <w:pPr>
        <w:pStyle w:val="Text"/>
        <w:numPr>
          <w:ilvl w:val="0"/>
          <w:numId w:val="140"/>
        </w:numPr>
        <w:spacing w:line="390" w:lineRule="atLeast"/>
        <w:rPr>
          <w:rFonts w:ascii="IBM Plex Sans" w:eastAsia="Times New Roman" w:hAnsi="IBM Plex Sans" w:cs="Arial"/>
          <w:sz w:val="20"/>
          <w:szCs w:val="20"/>
        </w:rPr>
      </w:pPr>
      <w:r w:rsidRPr="009C3C0B">
        <w:rPr>
          <w:rFonts w:ascii="IBM Plex Sans" w:hAnsi="IBM Plex Sans"/>
          <w:sz w:val="20"/>
          <w:szCs w:val="20"/>
        </w:rPr>
        <w:t xml:space="preserve">Click the </w:t>
      </w:r>
      <w:r w:rsidRPr="009C3C0B">
        <w:rPr>
          <w:rFonts w:ascii="IBM Plex Sans" w:hAnsi="IBM Plex Sans"/>
          <w:b/>
          <w:sz w:val="20"/>
          <w:szCs w:val="20"/>
        </w:rPr>
        <w:t>Attachments tab</w:t>
      </w:r>
      <w:r w:rsidRPr="009C3C0B">
        <w:rPr>
          <w:rFonts w:ascii="IBM Plex Sans" w:hAnsi="IBM Plex Sans"/>
          <w:sz w:val="20"/>
          <w:szCs w:val="20"/>
        </w:rPr>
        <w:t xml:space="preserve"> to see the document you created that is stored on the attachments grid. </w:t>
      </w:r>
    </w:p>
    <w:p w14:paraId="461D8A3E" w14:textId="77777777" w:rsidR="009C3C0B" w:rsidRPr="009C3C0B" w:rsidRDefault="009C3C0B" w:rsidP="009C3C0B">
      <w:pPr>
        <w:pStyle w:val="Text"/>
        <w:spacing w:after="120" w:afterAutospacing="0" w:line="390" w:lineRule="atLeast"/>
        <w:ind w:left="1440"/>
        <w:contextualSpacing w:val="0"/>
        <w:rPr>
          <w:rFonts w:ascii="IBM Plex Sans" w:hAnsi="IBM Plex Sans"/>
          <w:sz w:val="20"/>
          <w:szCs w:val="20"/>
        </w:rPr>
      </w:pPr>
      <w:r w:rsidRPr="009C3C0B">
        <w:rPr>
          <w:rFonts w:ascii="IBM Plex Sans" w:hAnsi="IBM Plex Sans"/>
          <w:sz w:val="20"/>
          <w:szCs w:val="20"/>
        </w:rPr>
        <w:t xml:space="preserve">From there you can: </w:t>
      </w:r>
    </w:p>
    <w:p w14:paraId="764D4250" w14:textId="77777777" w:rsidR="009C3C0B" w:rsidRPr="009C3C0B" w:rsidRDefault="009C3C0B" w:rsidP="006229BE">
      <w:pPr>
        <w:pStyle w:val="Text"/>
        <w:numPr>
          <w:ilvl w:val="0"/>
          <w:numId w:val="141"/>
        </w:numPr>
        <w:spacing w:line="360" w:lineRule="auto"/>
        <w:rPr>
          <w:rFonts w:ascii="IBM Plex Sans" w:hAnsi="IBM Plex Sans"/>
          <w:sz w:val="20"/>
          <w:szCs w:val="20"/>
        </w:rPr>
      </w:pPr>
      <w:r w:rsidRPr="009C3C0B">
        <w:rPr>
          <w:rFonts w:ascii="IBM Plex Sans" w:hAnsi="IBM Plex Sans"/>
          <w:sz w:val="20"/>
          <w:szCs w:val="20"/>
        </w:rPr>
        <w:t xml:space="preserve">See information about the document. </w:t>
      </w:r>
    </w:p>
    <w:p w14:paraId="0CF5F672" w14:textId="77777777" w:rsidR="009C3C0B" w:rsidRPr="009C3C0B" w:rsidRDefault="009C3C0B" w:rsidP="006229BE">
      <w:pPr>
        <w:pStyle w:val="Text"/>
        <w:numPr>
          <w:ilvl w:val="0"/>
          <w:numId w:val="141"/>
        </w:numPr>
        <w:spacing w:after="120" w:afterAutospacing="0"/>
        <w:contextualSpacing w:val="0"/>
        <w:rPr>
          <w:rFonts w:ascii="IBM Plex Sans" w:hAnsi="IBM Plex Sans"/>
          <w:sz w:val="20"/>
          <w:szCs w:val="20"/>
        </w:rPr>
      </w:pPr>
      <w:r w:rsidRPr="009C3C0B">
        <w:rPr>
          <w:rFonts w:ascii="IBM Plex Sans" w:hAnsi="IBM Plex Sans"/>
          <w:sz w:val="20"/>
          <w:szCs w:val="20"/>
        </w:rPr>
        <w:t xml:space="preserve">Click the document to view it. </w:t>
      </w:r>
    </w:p>
    <w:p w14:paraId="52FC1ECC" w14:textId="77777777" w:rsidR="009C3C0B" w:rsidRPr="009C3C0B" w:rsidRDefault="009C3C0B" w:rsidP="006229BE">
      <w:pPr>
        <w:pStyle w:val="Text"/>
        <w:numPr>
          <w:ilvl w:val="0"/>
          <w:numId w:val="141"/>
        </w:numPr>
        <w:spacing w:after="120" w:afterAutospacing="0"/>
        <w:contextualSpacing w:val="0"/>
        <w:rPr>
          <w:rFonts w:ascii="IBM Plex Sans" w:hAnsi="IBM Plex Sans"/>
          <w:sz w:val="20"/>
          <w:szCs w:val="20"/>
        </w:rPr>
      </w:pPr>
      <w:r w:rsidRPr="009C3C0B">
        <w:rPr>
          <w:rFonts w:ascii="IBM Plex Sans" w:hAnsi="IBM Plex Sans"/>
          <w:sz w:val="20"/>
          <w:szCs w:val="20"/>
        </w:rPr>
        <w:t xml:space="preserve">Select a category for the document. </w:t>
      </w:r>
    </w:p>
    <w:p w14:paraId="2D365878" w14:textId="77777777" w:rsidR="009C3C0B" w:rsidRDefault="009C3C0B" w:rsidP="006229BE">
      <w:pPr>
        <w:pStyle w:val="Text"/>
        <w:numPr>
          <w:ilvl w:val="0"/>
          <w:numId w:val="141"/>
        </w:numPr>
        <w:spacing w:line="360" w:lineRule="auto"/>
        <w:rPr>
          <w:rFonts w:ascii="IBM Plex Sans" w:hAnsi="IBM Plex Sans"/>
          <w:sz w:val="20"/>
          <w:szCs w:val="20"/>
        </w:rPr>
      </w:pPr>
      <w:r w:rsidRPr="009C3C0B">
        <w:rPr>
          <w:rFonts w:ascii="IBM Plex Sans" w:hAnsi="IBM Plex Sans"/>
          <w:sz w:val="20"/>
          <w:szCs w:val="20"/>
        </w:rPr>
        <w:t xml:space="preserve">Delete the document. </w:t>
      </w:r>
    </w:p>
    <w:p w14:paraId="18ECBDB3" w14:textId="77777777" w:rsidR="009C3C0B" w:rsidRPr="009C3C0B" w:rsidRDefault="009C3C0B" w:rsidP="009C3C0B">
      <w:pPr>
        <w:pStyle w:val="Text"/>
        <w:spacing w:line="360" w:lineRule="auto"/>
        <w:ind w:left="2160"/>
        <w:rPr>
          <w:rFonts w:ascii="IBM Plex Sans" w:hAnsi="IBM Plex Sans"/>
          <w:sz w:val="20"/>
          <w:szCs w:val="20"/>
        </w:rPr>
      </w:pPr>
    </w:p>
    <w:p w14:paraId="4D364827" w14:textId="6A81C0B2" w:rsidR="009C3C0B" w:rsidRDefault="00C77AA5" w:rsidP="00207C61">
      <w:pPr>
        <w:pStyle w:val="Text"/>
        <w:spacing w:before="0" w:beforeAutospacing="0" w:after="0" w:afterAutospacing="0"/>
        <w:ind w:left="1440"/>
        <w:contextualSpacing w:val="0"/>
        <w:jc w:val="center"/>
        <w:rPr>
          <w:noProof/>
        </w:rPr>
      </w:pPr>
      <w:r w:rsidRPr="00B42881">
        <w:rPr>
          <w:noProof/>
        </w:rPr>
        <w:drawing>
          <wp:inline distT="0" distB="0" distL="0" distR="0" wp14:anchorId="21E5F276" wp14:editId="646DFCA2">
            <wp:extent cx="2723515" cy="1445895"/>
            <wp:effectExtent l="19050" t="19050" r="635" b="1905"/>
            <wp:docPr id="1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723515" cy="1445895"/>
                    </a:xfrm>
                    <a:prstGeom prst="rect">
                      <a:avLst/>
                    </a:prstGeom>
                    <a:noFill/>
                    <a:ln w="19050" cmpd="sng">
                      <a:solidFill>
                        <a:srgbClr val="000000"/>
                      </a:solidFill>
                      <a:miter lim="800000"/>
                      <a:headEnd/>
                      <a:tailEnd/>
                    </a:ln>
                    <a:effectLst/>
                  </pic:spPr>
                </pic:pic>
              </a:graphicData>
            </a:graphic>
          </wp:inline>
        </w:drawing>
      </w:r>
    </w:p>
    <w:p w14:paraId="367AEEFD" w14:textId="77777777" w:rsidR="00207C61" w:rsidRPr="00207C61" w:rsidRDefault="00207C61" w:rsidP="00207C61">
      <w:pPr>
        <w:pStyle w:val="Caption"/>
        <w:ind w:left="720" w:firstLine="720"/>
        <w:jc w:val="center"/>
        <w:rPr>
          <w:rFonts w:ascii="IBM Plex Sans" w:hAnsi="IBM Plex Sans"/>
        </w:rPr>
      </w:pPr>
      <w:r w:rsidRPr="00207C61">
        <w:rPr>
          <w:rFonts w:ascii="IBM Plex Sans" w:hAnsi="IBM Plex Sans"/>
        </w:rPr>
        <w:t>Figure 6- 1</w:t>
      </w:r>
      <w:r w:rsidR="00891D8F">
        <w:rPr>
          <w:rFonts w:ascii="IBM Plex Sans" w:hAnsi="IBM Plex Sans"/>
        </w:rPr>
        <w:t>6</w:t>
      </w:r>
      <w:r w:rsidRPr="00207C61">
        <w:rPr>
          <w:rFonts w:ascii="IBM Plex Sans" w:hAnsi="IBM Plex Sans"/>
        </w:rPr>
        <w:t>: Selecting a document template</w:t>
      </w:r>
    </w:p>
    <w:p w14:paraId="252F2C30" w14:textId="77777777" w:rsidR="00207C61" w:rsidRDefault="00207C61" w:rsidP="00207C61">
      <w:pPr>
        <w:pStyle w:val="Text"/>
        <w:spacing w:line="360" w:lineRule="auto"/>
        <w:ind w:left="1440"/>
        <w:rPr>
          <w:noProof/>
        </w:rPr>
      </w:pPr>
    </w:p>
    <w:p w14:paraId="1DBF03D5" w14:textId="34A4D76C" w:rsidR="009C3C0B" w:rsidRDefault="00C77AA5" w:rsidP="00207C61">
      <w:pPr>
        <w:pStyle w:val="Text"/>
        <w:spacing w:before="0" w:beforeAutospacing="0" w:after="0" w:afterAutospacing="0"/>
        <w:ind w:left="1440"/>
        <w:contextualSpacing w:val="0"/>
        <w:jc w:val="center"/>
        <w:rPr>
          <w:noProof/>
        </w:rPr>
      </w:pPr>
      <w:r w:rsidRPr="00667AC3">
        <w:rPr>
          <w:noProof/>
        </w:rPr>
        <w:drawing>
          <wp:inline distT="0" distB="0" distL="0" distR="0" wp14:anchorId="0D935F87" wp14:editId="04F48BD3">
            <wp:extent cx="2327910" cy="2846705"/>
            <wp:effectExtent l="19050" t="19050" r="0" b="0"/>
            <wp:docPr id="10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327910" cy="2846705"/>
                    </a:xfrm>
                    <a:prstGeom prst="rect">
                      <a:avLst/>
                    </a:prstGeom>
                    <a:noFill/>
                    <a:ln w="9525" cmpd="sng">
                      <a:solidFill>
                        <a:srgbClr val="4F81BD"/>
                      </a:solidFill>
                      <a:miter lim="800000"/>
                      <a:headEnd/>
                      <a:tailEnd/>
                    </a:ln>
                    <a:effectLst/>
                  </pic:spPr>
                </pic:pic>
              </a:graphicData>
            </a:graphic>
          </wp:inline>
        </w:drawing>
      </w:r>
    </w:p>
    <w:p w14:paraId="4402C66A" w14:textId="77777777" w:rsidR="00207C61" w:rsidRPr="00207C61" w:rsidRDefault="00207C61" w:rsidP="00207C61">
      <w:pPr>
        <w:pStyle w:val="Caption"/>
        <w:ind w:firstLine="720"/>
        <w:jc w:val="center"/>
        <w:rPr>
          <w:rFonts w:ascii="IBM Plex Sans" w:hAnsi="IBM Plex Sans"/>
        </w:rPr>
      </w:pPr>
      <w:r w:rsidRPr="00207C61">
        <w:rPr>
          <w:rFonts w:ascii="IBM Plex Sans" w:hAnsi="IBM Plex Sans"/>
        </w:rPr>
        <w:t>Figure 6- 1</w:t>
      </w:r>
      <w:r w:rsidR="00891D8F">
        <w:rPr>
          <w:rFonts w:ascii="IBM Plex Sans" w:hAnsi="IBM Plex Sans"/>
        </w:rPr>
        <w:t>7</w:t>
      </w:r>
      <w:r w:rsidRPr="00207C61">
        <w:rPr>
          <w:rFonts w:ascii="IBM Plex Sans" w:hAnsi="IBM Plex Sans"/>
        </w:rPr>
        <w:t>: Viewing Candidate Merge Information / Saving a document template as a PDF</w:t>
      </w:r>
    </w:p>
    <w:p w14:paraId="3982A7A6" w14:textId="77777777" w:rsidR="00207C61" w:rsidRDefault="00207C61" w:rsidP="00207C61">
      <w:pPr>
        <w:pStyle w:val="Text"/>
        <w:spacing w:line="360" w:lineRule="auto"/>
        <w:ind w:left="1440"/>
        <w:rPr>
          <w:rFonts w:ascii="IBM Plex Sans" w:hAnsi="IBM Plex Sans"/>
          <w:sz w:val="20"/>
          <w:szCs w:val="20"/>
        </w:rPr>
      </w:pPr>
    </w:p>
    <w:p w14:paraId="64666EA8" w14:textId="77777777" w:rsidR="00891D8F" w:rsidRDefault="00891D8F" w:rsidP="00207C61">
      <w:pPr>
        <w:pStyle w:val="Text"/>
        <w:spacing w:line="360" w:lineRule="auto"/>
        <w:ind w:left="1440"/>
        <w:rPr>
          <w:rFonts w:ascii="IBM Plex Sans" w:hAnsi="IBM Plex Sans"/>
          <w:sz w:val="20"/>
          <w:szCs w:val="20"/>
        </w:rPr>
      </w:pPr>
    </w:p>
    <w:p w14:paraId="48B01DB0" w14:textId="77777777" w:rsidR="002B2881" w:rsidRDefault="002B2881" w:rsidP="002B2881">
      <w:pPr>
        <w:pStyle w:val="SubHeading"/>
        <w:spacing w:before="0" w:beforeAutospacing="0" w:after="0" w:afterAutospacing="0"/>
        <w:ind w:firstLine="720"/>
        <w:rPr>
          <w:rFonts w:ascii="IBM Plex Sans" w:hAnsi="IBM Plex Sans"/>
        </w:rPr>
      </w:pPr>
      <w:r>
        <w:rPr>
          <w:rFonts w:ascii="IBM Plex Sans" w:hAnsi="IBM Plex Sans"/>
        </w:rPr>
        <w:lastRenderedPageBreak/>
        <w:t xml:space="preserve">Attaching the document to an </w:t>
      </w:r>
      <w:r w:rsidR="00246495">
        <w:rPr>
          <w:rFonts w:ascii="IBM Plex Sans" w:hAnsi="IBM Plex Sans"/>
        </w:rPr>
        <w:t>email</w:t>
      </w:r>
      <w:r>
        <w:rPr>
          <w:rFonts w:ascii="IBM Plex Sans" w:hAnsi="IBM Plex Sans"/>
        </w:rPr>
        <w:t xml:space="preserve"> </w:t>
      </w:r>
      <w:r w:rsidR="00D3345A">
        <w:rPr>
          <w:rFonts w:ascii="IBM Plex Sans" w:hAnsi="IBM Plex Sans"/>
        </w:rPr>
        <w:t>t</w:t>
      </w:r>
      <w:r>
        <w:rPr>
          <w:rFonts w:ascii="IBM Plex Sans" w:hAnsi="IBM Plex Sans"/>
        </w:rPr>
        <w:t>emplate</w:t>
      </w:r>
    </w:p>
    <w:p w14:paraId="276FD00A" w14:textId="77777777" w:rsidR="002B2881" w:rsidRPr="002B2881" w:rsidRDefault="002B2881" w:rsidP="0008065C">
      <w:pPr>
        <w:pStyle w:val="Text"/>
        <w:ind w:left="1080"/>
        <w:rPr>
          <w:rFonts w:ascii="IBM Plex Sans" w:hAnsi="IBM Plex Sans"/>
          <w:sz w:val="20"/>
          <w:szCs w:val="20"/>
        </w:rPr>
      </w:pPr>
      <w:r w:rsidRPr="002B2881">
        <w:rPr>
          <w:rFonts w:ascii="IBM Plex Sans" w:hAnsi="IBM Plex Sans"/>
          <w:sz w:val="20"/>
          <w:szCs w:val="20"/>
        </w:rPr>
        <w:t xml:space="preserve">Once the document is created and saved it is </w:t>
      </w:r>
      <w:r w:rsidR="0003380B">
        <w:rPr>
          <w:rFonts w:ascii="IBM Plex Sans" w:hAnsi="IBM Plex Sans"/>
          <w:sz w:val="20"/>
          <w:szCs w:val="20"/>
        </w:rPr>
        <w:t xml:space="preserve">stored as an attachment and </w:t>
      </w:r>
      <w:r w:rsidRPr="002B2881">
        <w:rPr>
          <w:rFonts w:ascii="IBM Plex Sans" w:hAnsi="IBM Plex Sans"/>
          <w:sz w:val="20"/>
          <w:szCs w:val="20"/>
        </w:rPr>
        <w:t xml:space="preserve">available in the candidate’s Talent Record. The document can be attached to an </w:t>
      </w:r>
      <w:r w:rsidR="00BC443D">
        <w:rPr>
          <w:rFonts w:ascii="IBM Plex Sans" w:hAnsi="IBM Plex Sans"/>
          <w:sz w:val="20"/>
          <w:szCs w:val="20"/>
        </w:rPr>
        <w:t>email</w:t>
      </w:r>
      <w:r w:rsidRPr="002B2881">
        <w:rPr>
          <w:rFonts w:ascii="IBM Plex Sans" w:hAnsi="IBM Plex Sans"/>
          <w:sz w:val="20"/>
          <w:szCs w:val="20"/>
        </w:rPr>
        <w:t xml:space="preserve"> template and sent to the candidate. </w:t>
      </w:r>
    </w:p>
    <w:p w14:paraId="078CE714" w14:textId="77777777" w:rsidR="002B2881" w:rsidRPr="002B2881" w:rsidRDefault="002B2881" w:rsidP="0008065C">
      <w:pPr>
        <w:pStyle w:val="Text"/>
        <w:ind w:firstLine="360"/>
        <w:rPr>
          <w:rFonts w:ascii="IBM Plex Sans" w:hAnsi="IBM Plex Sans"/>
          <w:sz w:val="20"/>
          <w:szCs w:val="20"/>
        </w:rPr>
      </w:pPr>
      <w:r w:rsidRPr="002B2881">
        <w:rPr>
          <w:rFonts w:ascii="IBM Plex Sans" w:hAnsi="IBM Plex Sans"/>
          <w:b/>
          <w:sz w:val="20"/>
          <w:szCs w:val="20"/>
        </w:rPr>
        <w:t>Note:</w:t>
      </w:r>
      <w:r w:rsidRPr="002B2881">
        <w:rPr>
          <w:rFonts w:ascii="IBM Plex Sans" w:hAnsi="IBM Plex Sans"/>
          <w:sz w:val="20"/>
          <w:szCs w:val="20"/>
        </w:rPr>
        <w:t xml:space="preserve"> Since the document is a pdf read only file, the candidate </w:t>
      </w:r>
      <w:r w:rsidR="002F7CD1">
        <w:rPr>
          <w:rFonts w:ascii="IBM Plex Sans" w:hAnsi="IBM Plex Sans"/>
          <w:sz w:val="20"/>
          <w:szCs w:val="20"/>
        </w:rPr>
        <w:t>can</w:t>
      </w:r>
      <w:r w:rsidRPr="002B2881">
        <w:rPr>
          <w:rFonts w:ascii="IBM Plex Sans" w:hAnsi="IBM Plex Sans"/>
          <w:sz w:val="20"/>
          <w:szCs w:val="20"/>
        </w:rPr>
        <w:t>not edit the document.</w:t>
      </w:r>
    </w:p>
    <w:p w14:paraId="43899CC4" w14:textId="77777777" w:rsidR="002B2881" w:rsidRPr="002B2881" w:rsidRDefault="002B2881" w:rsidP="002B2881">
      <w:pPr>
        <w:pStyle w:val="Text"/>
        <w:rPr>
          <w:rFonts w:ascii="IBM Plex Sans" w:hAnsi="IBM Plex Sans"/>
          <w:sz w:val="20"/>
          <w:szCs w:val="20"/>
        </w:rPr>
      </w:pPr>
    </w:p>
    <w:p w14:paraId="114FF561" w14:textId="77777777" w:rsidR="002B2881" w:rsidRPr="002B2881" w:rsidRDefault="002B2881" w:rsidP="002B2881">
      <w:pPr>
        <w:pStyle w:val="Text"/>
        <w:ind w:firstLine="720"/>
        <w:rPr>
          <w:rFonts w:ascii="IBM Plex Sans" w:hAnsi="IBM Plex Sans"/>
          <w:sz w:val="20"/>
          <w:szCs w:val="20"/>
        </w:rPr>
      </w:pPr>
      <w:r w:rsidRPr="002B2881">
        <w:rPr>
          <w:rFonts w:ascii="IBM Plex Sans" w:hAnsi="IBM Plex Sans"/>
          <w:sz w:val="20"/>
          <w:szCs w:val="20"/>
        </w:rPr>
        <w:t xml:space="preserve">To send an </w:t>
      </w:r>
      <w:r w:rsidR="00BC443D">
        <w:rPr>
          <w:rFonts w:ascii="IBM Plex Sans" w:hAnsi="IBM Plex Sans"/>
          <w:sz w:val="20"/>
          <w:szCs w:val="20"/>
        </w:rPr>
        <w:t>email</w:t>
      </w:r>
      <w:r w:rsidRPr="002B2881">
        <w:rPr>
          <w:rFonts w:ascii="IBM Plex Sans" w:hAnsi="IBM Plex Sans"/>
          <w:sz w:val="20"/>
          <w:szCs w:val="20"/>
        </w:rPr>
        <w:t xml:space="preserve"> template with the </w:t>
      </w:r>
      <w:proofErr w:type="gramStart"/>
      <w:r w:rsidRPr="002B2881">
        <w:rPr>
          <w:rFonts w:ascii="IBM Plex Sans" w:hAnsi="IBM Plex Sans"/>
          <w:sz w:val="20"/>
          <w:szCs w:val="20"/>
        </w:rPr>
        <w:t>document attached</w:t>
      </w:r>
      <w:proofErr w:type="gramEnd"/>
      <w:r w:rsidRPr="002B2881">
        <w:rPr>
          <w:rFonts w:ascii="IBM Plex Sans" w:hAnsi="IBM Plex Sans"/>
          <w:sz w:val="20"/>
          <w:szCs w:val="20"/>
        </w:rPr>
        <w:t xml:space="preserve">:  </w:t>
      </w:r>
    </w:p>
    <w:p w14:paraId="43854C7A" w14:textId="77777777" w:rsidR="002B2881" w:rsidRPr="002B2881" w:rsidRDefault="002B2881" w:rsidP="002B2881">
      <w:pPr>
        <w:pStyle w:val="Text"/>
        <w:rPr>
          <w:rFonts w:ascii="IBM Plex Sans" w:hAnsi="IBM Plex Sans"/>
          <w:sz w:val="20"/>
          <w:szCs w:val="20"/>
        </w:rPr>
      </w:pPr>
    </w:p>
    <w:p w14:paraId="6BD3ADAC" w14:textId="77777777" w:rsidR="002B2881" w:rsidRPr="002B2881" w:rsidRDefault="002B2881" w:rsidP="002B2881">
      <w:pPr>
        <w:pStyle w:val="Text"/>
        <w:ind w:firstLine="720"/>
        <w:rPr>
          <w:rFonts w:ascii="IBM Plex Sans" w:hAnsi="IBM Plex Sans"/>
          <w:sz w:val="20"/>
          <w:szCs w:val="20"/>
        </w:rPr>
      </w:pPr>
      <w:r w:rsidRPr="002B2881">
        <w:rPr>
          <w:rFonts w:ascii="IBM Plex Sans" w:hAnsi="IBM Plex Sans"/>
          <w:sz w:val="20"/>
          <w:szCs w:val="20"/>
        </w:rPr>
        <w:t xml:space="preserve">Follow steps 1-8 under the section </w:t>
      </w:r>
      <w:r w:rsidRPr="002B2881">
        <w:rPr>
          <w:rFonts w:ascii="IBM Plex Sans" w:hAnsi="IBM Plex Sans"/>
          <w:b/>
          <w:sz w:val="20"/>
          <w:szCs w:val="20"/>
        </w:rPr>
        <w:t xml:space="preserve">Sending an </w:t>
      </w:r>
      <w:r w:rsidR="00BC443D">
        <w:rPr>
          <w:rFonts w:ascii="IBM Plex Sans" w:hAnsi="IBM Plex Sans"/>
          <w:b/>
          <w:sz w:val="20"/>
          <w:szCs w:val="20"/>
        </w:rPr>
        <w:t>email</w:t>
      </w:r>
      <w:r w:rsidRPr="002B2881">
        <w:rPr>
          <w:rFonts w:ascii="IBM Plex Sans" w:hAnsi="IBM Plex Sans"/>
          <w:b/>
          <w:sz w:val="20"/>
          <w:szCs w:val="20"/>
        </w:rPr>
        <w:t xml:space="preserve"> template</w:t>
      </w:r>
      <w:r w:rsidRPr="002B2881">
        <w:rPr>
          <w:rFonts w:ascii="IBM Plex Sans" w:hAnsi="IBM Plex Sans"/>
          <w:sz w:val="20"/>
          <w:szCs w:val="20"/>
        </w:rPr>
        <w:t>.</w:t>
      </w:r>
    </w:p>
    <w:p w14:paraId="32BA9905" w14:textId="77777777" w:rsidR="002B2881" w:rsidRPr="00B9010F" w:rsidRDefault="002B2881" w:rsidP="002B2881">
      <w:pPr>
        <w:pStyle w:val="Heading2"/>
        <w:rPr>
          <w:rFonts w:ascii="IBM Plex Sans" w:hAnsi="IBM Plex Sans"/>
        </w:rPr>
      </w:pPr>
      <w:bookmarkStart w:id="94" w:name="_Toc35503831"/>
      <w:r>
        <w:rPr>
          <w:rFonts w:ascii="IBM Plex Sans" w:hAnsi="IBM Plex Sans"/>
        </w:rPr>
        <w:t xml:space="preserve">Candidate </w:t>
      </w:r>
      <w:r w:rsidR="005654B8">
        <w:rPr>
          <w:rFonts w:ascii="IBM Plex Sans" w:hAnsi="IBM Plex Sans"/>
        </w:rPr>
        <w:t>Zone</w:t>
      </w:r>
      <w:bookmarkEnd w:id="94"/>
    </w:p>
    <w:p w14:paraId="3B8D2045" w14:textId="77777777" w:rsidR="002B2881" w:rsidRPr="002B2881" w:rsidRDefault="005654B8" w:rsidP="0008065C">
      <w:pPr>
        <w:autoSpaceDE w:val="0"/>
        <w:autoSpaceDN w:val="0"/>
        <w:adjustRightInd w:val="0"/>
        <w:spacing w:before="240" w:line="240" w:lineRule="auto"/>
        <w:ind w:left="288"/>
        <w:rPr>
          <w:rFonts w:ascii="IBM Plex Sans" w:hAnsi="IBM Plex Sans" w:cs="Arial-BoldMT"/>
          <w:bCs/>
          <w:color w:val="000000"/>
        </w:rPr>
      </w:pPr>
      <w:r>
        <w:rPr>
          <w:rFonts w:ascii="IBM Plex Sans" w:hAnsi="IBM Plex Sans" w:cs="Arial-BoldMT"/>
          <w:bCs/>
          <w:color w:val="000000"/>
        </w:rPr>
        <w:t>The candidate zone</w:t>
      </w:r>
      <w:r w:rsidR="002B2881" w:rsidRPr="002B2881">
        <w:rPr>
          <w:rFonts w:ascii="IBM Plex Sans" w:hAnsi="IBM Plex Sans" w:cs="Arial-BoldMT"/>
          <w:bCs/>
          <w:color w:val="000000"/>
        </w:rPr>
        <w:t xml:space="preserve"> provides a secure offer process and location where candidates can retrieve, review, and respond to offer documents. The following steps explain the process:</w:t>
      </w:r>
    </w:p>
    <w:p w14:paraId="301BCD89" w14:textId="77777777" w:rsidR="002B2881" w:rsidRPr="002B2881" w:rsidRDefault="002B2881" w:rsidP="002B2881">
      <w:pPr>
        <w:autoSpaceDE w:val="0"/>
        <w:autoSpaceDN w:val="0"/>
        <w:adjustRightInd w:val="0"/>
        <w:spacing w:line="240" w:lineRule="auto"/>
        <w:rPr>
          <w:rFonts w:ascii="IBM Plex Sans" w:hAnsi="IBM Plex Sans" w:cs="Arial-BoldMT"/>
          <w:bCs/>
          <w:color w:val="000000"/>
        </w:rPr>
      </w:pPr>
    </w:p>
    <w:p w14:paraId="35A8CBC6" w14:textId="77777777" w:rsidR="002B2881" w:rsidRPr="002B2881" w:rsidRDefault="002B2881" w:rsidP="006229BE">
      <w:pPr>
        <w:pStyle w:val="ListParagraph"/>
        <w:numPr>
          <w:ilvl w:val="0"/>
          <w:numId w:val="142"/>
        </w:numPr>
        <w:autoSpaceDE w:val="0"/>
        <w:autoSpaceDN w:val="0"/>
        <w:adjustRightInd w:val="0"/>
        <w:spacing w:line="240" w:lineRule="auto"/>
        <w:rPr>
          <w:rFonts w:ascii="IBM Plex Sans" w:hAnsi="IBM Plex Sans" w:cs="Arial-BoldMT"/>
          <w:bCs/>
          <w:color w:val="000000"/>
        </w:rPr>
      </w:pPr>
      <w:r w:rsidRPr="002B2881">
        <w:rPr>
          <w:rFonts w:ascii="IBM Plex Sans" w:hAnsi="IBM Plex Sans" w:cs="Arial-BoldMT"/>
          <w:bCs/>
          <w:color w:val="000000"/>
        </w:rPr>
        <w:t xml:space="preserve">When an offer letter is ready, the BrassRing user can post the document out to the Candidate </w:t>
      </w:r>
      <w:r w:rsidR="00DB425E">
        <w:rPr>
          <w:rFonts w:ascii="IBM Plex Sans" w:hAnsi="IBM Plex Sans" w:cs="Arial-BoldMT"/>
          <w:bCs/>
          <w:color w:val="000000"/>
        </w:rPr>
        <w:t>Zone</w:t>
      </w:r>
      <w:r w:rsidRPr="002B2881">
        <w:rPr>
          <w:rFonts w:ascii="IBM Plex Sans" w:hAnsi="IBM Plex Sans" w:cs="Arial-BoldMT"/>
          <w:bCs/>
          <w:color w:val="000000"/>
        </w:rPr>
        <w:t xml:space="preserve"> and send the candidate an </w:t>
      </w:r>
      <w:r w:rsidR="00BC443D">
        <w:rPr>
          <w:rFonts w:ascii="IBM Plex Sans" w:hAnsi="IBM Plex Sans" w:cs="Arial-BoldMT"/>
          <w:bCs/>
          <w:color w:val="000000"/>
        </w:rPr>
        <w:t>email</w:t>
      </w:r>
      <w:r w:rsidRPr="002B2881">
        <w:rPr>
          <w:rFonts w:ascii="IBM Plex Sans" w:hAnsi="IBM Plex Sans" w:cs="Arial-BoldMT"/>
          <w:bCs/>
          <w:color w:val="000000"/>
        </w:rPr>
        <w:t xml:space="preserve">. </w:t>
      </w:r>
    </w:p>
    <w:p w14:paraId="279E3DF4" w14:textId="77777777" w:rsidR="002B2881" w:rsidRPr="002B2881" w:rsidRDefault="002B2881" w:rsidP="006229BE">
      <w:pPr>
        <w:pStyle w:val="ListParagraph"/>
        <w:numPr>
          <w:ilvl w:val="0"/>
          <w:numId w:val="142"/>
        </w:numPr>
        <w:autoSpaceDE w:val="0"/>
        <w:autoSpaceDN w:val="0"/>
        <w:adjustRightInd w:val="0"/>
        <w:spacing w:line="240" w:lineRule="auto"/>
        <w:rPr>
          <w:rFonts w:ascii="IBM Plex Sans" w:hAnsi="IBM Plex Sans" w:cs="Arial-BoldMT"/>
          <w:bCs/>
          <w:color w:val="000000"/>
        </w:rPr>
      </w:pPr>
      <w:r w:rsidRPr="002B2881">
        <w:rPr>
          <w:rFonts w:ascii="IBM Plex Sans" w:hAnsi="IBM Plex Sans" w:cs="Arial-BoldMT"/>
          <w:bCs/>
          <w:color w:val="000000"/>
        </w:rPr>
        <w:t xml:space="preserve">The designated candidate who receives the </w:t>
      </w:r>
      <w:r w:rsidR="00BC443D">
        <w:rPr>
          <w:rFonts w:ascii="IBM Plex Sans" w:hAnsi="IBM Plex Sans" w:cs="Arial-BoldMT"/>
          <w:bCs/>
          <w:color w:val="000000"/>
        </w:rPr>
        <w:t>email</w:t>
      </w:r>
      <w:r w:rsidRPr="002B2881">
        <w:rPr>
          <w:rFonts w:ascii="IBM Plex Sans" w:hAnsi="IBM Plex Sans" w:cs="Arial-BoldMT"/>
          <w:bCs/>
          <w:color w:val="000000"/>
        </w:rPr>
        <w:t xml:space="preserve"> (with an </w:t>
      </w:r>
      <w:proofErr w:type="spellStart"/>
      <w:r w:rsidRPr="002B2881">
        <w:rPr>
          <w:rFonts w:ascii="IBM Plex Sans" w:hAnsi="IBM Plex Sans" w:cs="Arial-BoldMT"/>
          <w:bCs/>
          <w:color w:val="000000"/>
        </w:rPr>
        <w:t>eLink</w:t>
      </w:r>
      <w:proofErr w:type="spellEnd"/>
      <w:r w:rsidRPr="002B2881">
        <w:rPr>
          <w:rFonts w:ascii="IBM Plex Sans" w:hAnsi="IBM Plex Sans" w:cs="Arial-BoldMT"/>
          <w:bCs/>
          <w:color w:val="000000"/>
        </w:rPr>
        <w:t xml:space="preserve"> to the secure Candidate </w:t>
      </w:r>
      <w:r w:rsidR="0005123C">
        <w:rPr>
          <w:rFonts w:ascii="IBM Plex Sans" w:hAnsi="IBM Plex Sans" w:cs="Arial-BoldMT"/>
          <w:bCs/>
          <w:color w:val="000000"/>
        </w:rPr>
        <w:t>Zone</w:t>
      </w:r>
      <w:r w:rsidRPr="002B2881">
        <w:rPr>
          <w:rFonts w:ascii="IBM Plex Sans" w:hAnsi="IBM Plex Sans" w:cs="Arial-BoldMT"/>
          <w:bCs/>
          <w:color w:val="000000"/>
        </w:rPr>
        <w:t xml:space="preserve">), can </w:t>
      </w:r>
      <w:r w:rsidR="00D13877">
        <w:rPr>
          <w:rFonts w:ascii="IBM Plex Sans" w:hAnsi="IBM Plex Sans" w:cs="Arial-BoldMT"/>
          <w:bCs/>
          <w:color w:val="000000"/>
        </w:rPr>
        <w:t>log in to</w:t>
      </w:r>
      <w:r w:rsidRPr="002B2881">
        <w:rPr>
          <w:rFonts w:ascii="IBM Plex Sans" w:hAnsi="IBM Plex Sans" w:cs="Arial-BoldMT"/>
          <w:bCs/>
          <w:color w:val="000000"/>
        </w:rPr>
        <w:t xml:space="preserve"> the Candidate </w:t>
      </w:r>
      <w:r w:rsidR="0005123C">
        <w:rPr>
          <w:rFonts w:ascii="IBM Plex Sans" w:hAnsi="IBM Plex Sans" w:cs="Arial-BoldMT"/>
          <w:bCs/>
          <w:color w:val="000000"/>
        </w:rPr>
        <w:t>Zone</w:t>
      </w:r>
      <w:r w:rsidRPr="002B2881">
        <w:rPr>
          <w:rFonts w:ascii="IBM Plex Sans" w:hAnsi="IBM Plex Sans" w:cs="Arial-BoldMT"/>
          <w:bCs/>
          <w:color w:val="000000"/>
        </w:rPr>
        <w:t xml:space="preserve"> with the same login credentials (username and password) used to apply to the position. If the candidate did not create a profile or did not apply directly through the Talent Gateway, your organization </w:t>
      </w:r>
      <w:r w:rsidR="002F7CD1">
        <w:rPr>
          <w:rFonts w:ascii="IBM Plex Sans" w:hAnsi="IBM Plex Sans" w:cs="Arial-BoldMT"/>
          <w:bCs/>
          <w:color w:val="000000"/>
        </w:rPr>
        <w:t>might</w:t>
      </w:r>
      <w:r w:rsidRPr="002B2881">
        <w:rPr>
          <w:rFonts w:ascii="IBM Plex Sans" w:hAnsi="IBM Plex Sans" w:cs="Arial-BoldMT"/>
          <w:bCs/>
          <w:color w:val="000000"/>
        </w:rPr>
        <w:t xml:space="preserve"> have elected to allow candidates to </w:t>
      </w:r>
      <w:r w:rsidR="00D13877">
        <w:rPr>
          <w:rFonts w:ascii="IBM Plex Sans" w:hAnsi="IBM Plex Sans" w:cs="Arial-BoldMT"/>
          <w:bCs/>
          <w:color w:val="000000"/>
        </w:rPr>
        <w:t>log in</w:t>
      </w:r>
      <w:r w:rsidRPr="002B2881">
        <w:rPr>
          <w:rFonts w:ascii="IBM Plex Sans" w:hAnsi="IBM Plex Sans" w:cs="Arial-BoldMT"/>
          <w:bCs/>
          <w:color w:val="000000"/>
        </w:rPr>
        <w:t xml:space="preserve"> with other criteria. For example, their email address </w:t>
      </w:r>
      <w:r w:rsidR="002F7CD1">
        <w:rPr>
          <w:rFonts w:ascii="IBM Plex Sans" w:hAnsi="IBM Plex Sans" w:cs="Arial-BoldMT"/>
          <w:bCs/>
          <w:color w:val="000000"/>
        </w:rPr>
        <w:t>might</w:t>
      </w:r>
      <w:r w:rsidRPr="002B2881">
        <w:rPr>
          <w:rFonts w:ascii="IBM Plex Sans" w:hAnsi="IBM Plex Sans" w:cs="Arial-BoldMT"/>
          <w:bCs/>
          <w:color w:val="000000"/>
        </w:rPr>
        <w:t xml:space="preserve"> be their </w:t>
      </w:r>
      <w:proofErr w:type="gramStart"/>
      <w:r w:rsidRPr="002B2881">
        <w:rPr>
          <w:rFonts w:ascii="IBM Plex Sans" w:hAnsi="IBM Plex Sans" w:cs="Arial-BoldMT"/>
          <w:bCs/>
          <w:color w:val="000000"/>
        </w:rPr>
        <w:t>username</w:t>
      </w:r>
      <w:proofErr w:type="gramEnd"/>
      <w:r w:rsidRPr="002B2881">
        <w:rPr>
          <w:rFonts w:ascii="IBM Plex Sans" w:hAnsi="IBM Plex Sans" w:cs="Arial-BoldMT"/>
          <w:bCs/>
          <w:color w:val="000000"/>
        </w:rPr>
        <w:t xml:space="preserve"> and their zip code </w:t>
      </w:r>
      <w:r w:rsidR="002F7CD1">
        <w:rPr>
          <w:rFonts w:ascii="IBM Plex Sans" w:hAnsi="IBM Plex Sans" w:cs="Arial-BoldMT"/>
          <w:bCs/>
          <w:color w:val="000000"/>
        </w:rPr>
        <w:t>might</w:t>
      </w:r>
      <w:r w:rsidRPr="002B2881">
        <w:rPr>
          <w:rFonts w:ascii="IBM Plex Sans" w:hAnsi="IBM Plex Sans" w:cs="Arial-BoldMT"/>
          <w:bCs/>
          <w:color w:val="000000"/>
        </w:rPr>
        <w:t xml:space="preserve"> be their password. </w:t>
      </w:r>
    </w:p>
    <w:p w14:paraId="7CBB7701" w14:textId="77777777" w:rsidR="002B2881" w:rsidRPr="002B2881" w:rsidRDefault="0005123C" w:rsidP="006229BE">
      <w:pPr>
        <w:pStyle w:val="ListParagraph"/>
        <w:numPr>
          <w:ilvl w:val="0"/>
          <w:numId w:val="142"/>
        </w:numPr>
        <w:autoSpaceDE w:val="0"/>
        <w:autoSpaceDN w:val="0"/>
        <w:adjustRightInd w:val="0"/>
        <w:spacing w:line="240" w:lineRule="auto"/>
        <w:rPr>
          <w:rFonts w:ascii="IBM Plex Sans" w:hAnsi="IBM Plex Sans" w:cs="Arial-BoldMT"/>
          <w:bCs/>
          <w:color w:val="000000"/>
        </w:rPr>
      </w:pPr>
      <w:r>
        <w:rPr>
          <w:rFonts w:ascii="IBM Plex Sans" w:hAnsi="IBM Plex Sans" w:cs="Arial-BoldMT"/>
          <w:bCs/>
          <w:color w:val="000000"/>
        </w:rPr>
        <w:t>The Candidate Zone</w:t>
      </w:r>
      <w:r w:rsidR="002B2881" w:rsidRPr="002B2881">
        <w:rPr>
          <w:rFonts w:ascii="IBM Plex Sans" w:hAnsi="IBM Plex Sans" w:cs="Arial-BoldMT"/>
          <w:bCs/>
          <w:color w:val="000000"/>
        </w:rPr>
        <w:t xml:space="preserve"> stores a link to the PDF version of the Offer Letter and to the corresponding response form to record the acceptance or decline of the offer.</w:t>
      </w:r>
    </w:p>
    <w:p w14:paraId="3ED15880" w14:textId="77777777" w:rsidR="002B2881" w:rsidRPr="002B2881" w:rsidRDefault="002B2881" w:rsidP="006229BE">
      <w:pPr>
        <w:pStyle w:val="ListParagraph"/>
        <w:numPr>
          <w:ilvl w:val="0"/>
          <w:numId w:val="142"/>
        </w:numPr>
        <w:autoSpaceDE w:val="0"/>
        <w:autoSpaceDN w:val="0"/>
        <w:adjustRightInd w:val="0"/>
        <w:spacing w:line="240" w:lineRule="auto"/>
        <w:rPr>
          <w:rFonts w:ascii="IBM Plex Sans" w:hAnsi="IBM Plex Sans" w:cs="Arial-BoldMT"/>
          <w:bCs/>
          <w:color w:val="000000"/>
        </w:rPr>
      </w:pPr>
      <w:r w:rsidRPr="002B2881">
        <w:rPr>
          <w:rFonts w:ascii="IBM Plex Sans" w:hAnsi="IBM Plex Sans" w:cs="Arial-BoldMT"/>
          <w:bCs/>
          <w:color w:val="000000"/>
        </w:rPr>
        <w:t xml:space="preserve">The Candidate </w:t>
      </w:r>
      <w:r w:rsidR="0005123C">
        <w:rPr>
          <w:rFonts w:ascii="IBM Plex Sans" w:hAnsi="IBM Plex Sans" w:cs="Arial-BoldMT"/>
          <w:bCs/>
          <w:color w:val="000000"/>
        </w:rPr>
        <w:t>Zone</w:t>
      </w:r>
      <w:r w:rsidRPr="002B2881">
        <w:rPr>
          <w:rFonts w:ascii="IBM Plex Sans" w:hAnsi="IBM Plex Sans" w:cs="Arial-BoldMT"/>
          <w:bCs/>
          <w:color w:val="000000"/>
        </w:rPr>
        <w:t xml:space="preserve"> can also be used to display candidate forms to the candidate for completion, and other attachments specific to your organization’s hiring process.</w:t>
      </w:r>
    </w:p>
    <w:p w14:paraId="003CF926" w14:textId="77777777" w:rsidR="002B2881" w:rsidRDefault="002B2881" w:rsidP="002B2881">
      <w:pPr>
        <w:autoSpaceDE w:val="0"/>
        <w:autoSpaceDN w:val="0"/>
        <w:adjustRightInd w:val="0"/>
        <w:spacing w:line="240" w:lineRule="auto"/>
        <w:rPr>
          <w:rFonts w:ascii="IBM Plex Sans" w:hAnsi="IBM Plex Sans" w:cs="Arial-BoldMT"/>
          <w:b/>
          <w:bCs/>
          <w:color w:val="000000"/>
        </w:rPr>
      </w:pPr>
    </w:p>
    <w:p w14:paraId="3E2EE7B1" w14:textId="77777777" w:rsidR="002F705B" w:rsidRPr="002B2881" w:rsidRDefault="002F705B" w:rsidP="002B2881">
      <w:pPr>
        <w:autoSpaceDE w:val="0"/>
        <w:autoSpaceDN w:val="0"/>
        <w:adjustRightInd w:val="0"/>
        <w:spacing w:line="240" w:lineRule="auto"/>
        <w:rPr>
          <w:rFonts w:ascii="IBM Plex Sans" w:hAnsi="IBM Plex Sans" w:cs="Arial-BoldMT"/>
          <w:b/>
          <w:bCs/>
          <w:color w:val="000000"/>
        </w:rPr>
      </w:pPr>
    </w:p>
    <w:p w14:paraId="287B56AF" w14:textId="77777777" w:rsidR="002F705B" w:rsidRPr="002F705B" w:rsidRDefault="002F705B" w:rsidP="0008065C">
      <w:pPr>
        <w:autoSpaceDE w:val="0"/>
        <w:autoSpaceDN w:val="0"/>
        <w:adjustRightInd w:val="0"/>
        <w:spacing w:line="240" w:lineRule="auto"/>
        <w:ind w:left="288"/>
        <w:rPr>
          <w:rFonts w:ascii="IBM Plex Sans" w:hAnsi="IBM Plex Sans" w:cs="Arial-BoldMT"/>
          <w:bCs/>
        </w:rPr>
      </w:pPr>
      <w:r w:rsidRPr="002F705B">
        <w:rPr>
          <w:rFonts w:ascii="IBM Plex Sans" w:hAnsi="IBM Plex Sans" w:cs="Arial-BoldMT"/>
          <w:b/>
          <w:bCs/>
        </w:rPr>
        <w:t>Note:</w:t>
      </w:r>
      <w:r w:rsidRPr="002F705B">
        <w:rPr>
          <w:rFonts w:ascii="IBM Plex Sans" w:hAnsi="IBM Plex Sans" w:cs="Arial-BoldMT"/>
          <w:bCs/>
        </w:rPr>
        <w:t xml:space="preserve"> Your organization </w:t>
      </w:r>
      <w:r w:rsidR="002F7CD1">
        <w:rPr>
          <w:rFonts w:ascii="IBM Plex Sans" w:hAnsi="IBM Plex Sans" w:cs="Arial-BoldMT"/>
          <w:bCs/>
        </w:rPr>
        <w:t>might</w:t>
      </w:r>
      <w:r w:rsidRPr="002F705B">
        <w:rPr>
          <w:rFonts w:ascii="IBM Plex Sans" w:hAnsi="IBM Plex Sans" w:cs="Arial-BoldMT"/>
          <w:bCs/>
        </w:rPr>
        <w:t xml:space="preserve"> use an Offer Form that is triggered when a specific HR status is assigned. This form </w:t>
      </w:r>
      <w:r w:rsidR="00D13877">
        <w:rPr>
          <w:rFonts w:ascii="IBM Plex Sans" w:hAnsi="IBM Plex Sans" w:cs="Arial-BoldMT"/>
          <w:bCs/>
        </w:rPr>
        <w:t>might</w:t>
      </w:r>
      <w:r w:rsidRPr="002F705B">
        <w:rPr>
          <w:rFonts w:ascii="IBM Plex Sans" w:hAnsi="IBM Plex Sans" w:cs="Arial-BoldMT"/>
          <w:bCs/>
        </w:rPr>
        <w:t xml:space="preserve"> include fields used as merged fields on the Offer Document. </w:t>
      </w:r>
    </w:p>
    <w:p w14:paraId="1EB93039" w14:textId="77777777" w:rsidR="00207C61" w:rsidRDefault="00207C61" w:rsidP="002B2881">
      <w:pPr>
        <w:pStyle w:val="Text"/>
        <w:ind w:left="1080"/>
        <w:rPr>
          <w:rFonts w:ascii="IBM Plex Sans" w:hAnsi="IBM Plex Sans"/>
          <w:sz w:val="20"/>
          <w:szCs w:val="20"/>
        </w:rPr>
      </w:pPr>
    </w:p>
    <w:p w14:paraId="417BBA79" w14:textId="77777777" w:rsidR="009120D9" w:rsidRPr="00CA5B9D" w:rsidRDefault="009120D9" w:rsidP="009120D9">
      <w:pPr>
        <w:pStyle w:val="SubHeading"/>
        <w:spacing w:before="0" w:beforeAutospacing="0" w:after="0" w:afterAutospacing="0"/>
        <w:ind w:firstLine="720"/>
        <w:rPr>
          <w:rFonts w:ascii="IBM Plex Sans" w:hAnsi="IBM Plex Sans"/>
        </w:rPr>
      </w:pPr>
      <w:r w:rsidRPr="00CA5B9D">
        <w:rPr>
          <w:rFonts w:ascii="IBM Plex Sans" w:hAnsi="IBM Plex Sans"/>
        </w:rPr>
        <w:t>Posting an Offer Document</w:t>
      </w:r>
    </w:p>
    <w:p w14:paraId="42AD7D89" w14:textId="77777777" w:rsidR="009120D9" w:rsidRPr="00CA5B9D" w:rsidRDefault="00F76F3A" w:rsidP="009120D9">
      <w:pPr>
        <w:pStyle w:val="Text"/>
        <w:ind w:left="1080"/>
        <w:rPr>
          <w:rFonts w:ascii="IBM Plex Sans" w:hAnsi="IBM Plex Sans"/>
          <w:sz w:val="20"/>
          <w:szCs w:val="20"/>
        </w:rPr>
      </w:pPr>
      <w:r w:rsidRPr="00CA5B9D">
        <w:rPr>
          <w:rFonts w:ascii="IBM Plex Sans" w:hAnsi="IBM Plex Sans"/>
          <w:sz w:val="20"/>
          <w:szCs w:val="20"/>
        </w:rPr>
        <w:t xml:space="preserve">To create a document template (Offer), review the previous section entitled </w:t>
      </w:r>
      <w:r w:rsidRPr="00CA5B9D">
        <w:rPr>
          <w:rFonts w:ascii="IBM Plex Sans" w:hAnsi="IBM Plex Sans"/>
          <w:b/>
          <w:sz w:val="20"/>
          <w:szCs w:val="20"/>
        </w:rPr>
        <w:t>Create a document for a candidate</w:t>
      </w:r>
      <w:r w:rsidRPr="00CA5B9D">
        <w:rPr>
          <w:rFonts w:ascii="IBM Plex Sans" w:hAnsi="IBM Plex Sans"/>
          <w:sz w:val="20"/>
          <w:szCs w:val="20"/>
        </w:rPr>
        <w:t xml:space="preserve"> for detailed instructions. Once the </w:t>
      </w:r>
      <w:r w:rsidR="003B0D56" w:rsidRPr="00CA5B9D">
        <w:rPr>
          <w:rFonts w:ascii="IBM Plex Sans" w:hAnsi="IBM Plex Sans"/>
          <w:sz w:val="20"/>
          <w:szCs w:val="20"/>
        </w:rPr>
        <w:t>document template (Offer)</w:t>
      </w:r>
      <w:r w:rsidRPr="00CA5B9D">
        <w:rPr>
          <w:rFonts w:ascii="IBM Plex Sans" w:hAnsi="IBM Plex Sans"/>
          <w:sz w:val="20"/>
          <w:szCs w:val="20"/>
        </w:rPr>
        <w:t xml:space="preserve"> is successfully saved, </w:t>
      </w:r>
      <w:r w:rsidR="003B0D56" w:rsidRPr="00CA5B9D">
        <w:rPr>
          <w:rFonts w:ascii="IBM Plex Sans" w:hAnsi="IBM Plex Sans"/>
          <w:sz w:val="20"/>
          <w:szCs w:val="20"/>
        </w:rPr>
        <w:t xml:space="preserve">you can immediately post it to the Candidate </w:t>
      </w:r>
      <w:r w:rsidR="0005123C">
        <w:rPr>
          <w:rFonts w:ascii="IBM Plex Sans" w:hAnsi="IBM Plex Sans"/>
          <w:sz w:val="20"/>
          <w:szCs w:val="20"/>
        </w:rPr>
        <w:t>Zone</w:t>
      </w:r>
      <w:r w:rsidR="003B0D56" w:rsidRPr="00CA5B9D">
        <w:rPr>
          <w:rFonts w:ascii="IBM Plex Sans" w:hAnsi="IBM Plex Sans"/>
          <w:sz w:val="20"/>
          <w:szCs w:val="20"/>
        </w:rPr>
        <w:t xml:space="preserve">. </w:t>
      </w:r>
    </w:p>
    <w:p w14:paraId="14B5D8D9" w14:textId="77777777" w:rsidR="009120D9" w:rsidRPr="00CA5B9D" w:rsidRDefault="009120D9" w:rsidP="009120D9">
      <w:pPr>
        <w:pStyle w:val="Text"/>
        <w:ind w:left="1080"/>
        <w:rPr>
          <w:rFonts w:ascii="IBM Plex Sans" w:hAnsi="IBM Plex Sans"/>
          <w:sz w:val="20"/>
          <w:szCs w:val="20"/>
        </w:rPr>
      </w:pPr>
    </w:p>
    <w:p w14:paraId="1F4CBBC6" w14:textId="77777777" w:rsidR="009120D9" w:rsidRPr="00CA5B9D" w:rsidRDefault="003B0D56" w:rsidP="007A6F98">
      <w:pPr>
        <w:pStyle w:val="Text"/>
        <w:numPr>
          <w:ilvl w:val="0"/>
          <w:numId w:val="239"/>
        </w:numPr>
        <w:spacing w:line="360" w:lineRule="auto"/>
        <w:rPr>
          <w:rFonts w:ascii="IBM Plex Sans" w:hAnsi="IBM Plex Sans"/>
          <w:sz w:val="20"/>
          <w:szCs w:val="20"/>
        </w:rPr>
      </w:pPr>
      <w:r w:rsidRPr="00CA5B9D">
        <w:rPr>
          <w:rFonts w:ascii="IBM Plex Sans" w:hAnsi="IBM Plex Sans"/>
          <w:sz w:val="20"/>
          <w:szCs w:val="20"/>
        </w:rPr>
        <w:t xml:space="preserve">For the question </w:t>
      </w:r>
      <w:r w:rsidRPr="00CA5B9D">
        <w:rPr>
          <w:rFonts w:ascii="IBM Plex Sans" w:hAnsi="IBM Plex Sans"/>
          <w:b/>
          <w:sz w:val="20"/>
          <w:szCs w:val="20"/>
        </w:rPr>
        <w:t xml:space="preserve">Want to post this Document </w:t>
      </w:r>
      <w:r w:rsidR="00A531F2">
        <w:rPr>
          <w:rFonts w:ascii="IBM Plex Sans" w:hAnsi="IBM Plex Sans"/>
          <w:b/>
          <w:sz w:val="20"/>
          <w:szCs w:val="20"/>
        </w:rPr>
        <w:t>and</w:t>
      </w:r>
      <w:r w:rsidRPr="00CA5B9D">
        <w:rPr>
          <w:rFonts w:ascii="IBM Plex Sans" w:hAnsi="IBM Plex Sans"/>
          <w:b/>
          <w:sz w:val="20"/>
          <w:szCs w:val="20"/>
        </w:rPr>
        <w:t xml:space="preserve"> Item</w:t>
      </w:r>
      <w:r w:rsidR="00A531F2">
        <w:rPr>
          <w:rFonts w:ascii="IBM Plex Sans" w:hAnsi="IBM Plex Sans"/>
          <w:b/>
          <w:sz w:val="20"/>
          <w:szCs w:val="20"/>
        </w:rPr>
        <w:t>s</w:t>
      </w:r>
      <w:r w:rsidRPr="00CA5B9D">
        <w:rPr>
          <w:rFonts w:ascii="IBM Plex Sans" w:hAnsi="IBM Plex Sans"/>
          <w:b/>
          <w:sz w:val="20"/>
          <w:szCs w:val="20"/>
        </w:rPr>
        <w:t xml:space="preserve"> to the Candidate </w:t>
      </w:r>
      <w:r w:rsidR="0005123C">
        <w:rPr>
          <w:rFonts w:ascii="IBM Plex Sans" w:hAnsi="IBM Plex Sans"/>
          <w:b/>
          <w:sz w:val="20"/>
          <w:szCs w:val="20"/>
        </w:rPr>
        <w:t>Zone</w:t>
      </w:r>
      <w:r w:rsidRPr="00CA5B9D">
        <w:rPr>
          <w:rFonts w:ascii="IBM Plex Sans" w:hAnsi="IBM Plex Sans"/>
          <w:sz w:val="20"/>
          <w:szCs w:val="20"/>
        </w:rPr>
        <w:t>, click the G</w:t>
      </w:r>
      <w:r w:rsidR="00F76F3A" w:rsidRPr="00CA5B9D">
        <w:rPr>
          <w:rFonts w:ascii="IBM Plex Sans" w:hAnsi="IBM Plex Sans"/>
          <w:sz w:val="20"/>
          <w:szCs w:val="20"/>
        </w:rPr>
        <w:t>o</w:t>
      </w:r>
      <w:r w:rsidR="0056229A" w:rsidRPr="00CA5B9D">
        <w:rPr>
          <w:rFonts w:ascii="IBM Plex Sans" w:hAnsi="IBM Plex Sans"/>
          <w:sz w:val="20"/>
          <w:szCs w:val="20"/>
        </w:rPr>
        <w:t xml:space="preserve"> button. See Figure 6-1</w:t>
      </w:r>
      <w:r w:rsidR="00891D8F">
        <w:rPr>
          <w:rFonts w:ascii="IBM Plex Sans" w:hAnsi="IBM Plex Sans"/>
          <w:sz w:val="20"/>
          <w:szCs w:val="20"/>
        </w:rPr>
        <w:t>8</w:t>
      </w:r>
      <w:r w:rsidR="0056229A" w:rsidRPr="00CA5B9D">
        <w:rPr>
          <w:rFonts w:ascii="IBM Plex Sans" w:hAnsi="IBM Plex Sans"/>
          <w:sz w:val="20"/>
          <w:szCs w:val="20"/>
        </w:rPr>
        <w:t>.</w:t>
      </w:r>
    </w:p>
    <w:p w14:paraId="5DCC6495" w14:textId="77777777" w:rsidR="003B0D56" w:rsidRPr="00CA5B9D" w:rsidRDefault="003B0D56" w:rsidP="007A6F98">
      <w:pPr>
        <w:pStyle w:val="Text"/>
        <w:numPr>
          <w:ilvl w:val="0"/>
          <w:numId w:val="239"/>
        </w:numPr>
        <w:spacing w:line="360" w:lineRule="auto"/>
        <w:rPr>
          <w:rFonts w:ascii="IBM Plex Sans" w:hAnsi="IBM Plex Sans"/>
          <w:sz w:val="20"/>
          <w:szCs w:val="20"/>
        </w:rPr>
      </w:pPr>
      <w:r w:rsidRPr="00CA5B9D">
        <w:rPr>
          <w:rFonts w:ascii="IBM Plex Sans" w:hAnsi="IBM Plex Sans"/>
          <w:sz w:val="20"/>
          <w:szCs w:val="20"/>
        </w:rPr>
        <w:t xml:space="preserve">On the </w:t>
      </w:r>
      <w:r w:rsidRPr="00CA5B9D">
        <w:rPr>
          <w:rFonts w:ascii="IBM Plex Sans" w:hAnsi="IBM Plex Sans"/>
          <w:b/>
          <w:sz w:val="20"/>
          <w:szCs w:val="20"/>
        </w:rPr>
        <w:t xml:space="preserve">Post to Candidate </w:t>
      </w:r>
      <w:r w:rsidR="0005123C">
        <w:rPr>
          <w:rFonts w:ascii="IBM Plex Sans" w:hAnsi="IBM Plex Sans"/>
          <w:b/>
          <w:sz w:val="20"/>
          <w:szCs w:val="20"/>
        </w:rPr>
        <w:t>Zone</w:t>
      </w:r>
      <w:r w:rsidRPr="00CA5B9D">
        <w:rPr>
          <w:rFonts w:ascii="IBM Plex Sans" w:hAnsi="IBM Plex Sans"/>
          <w:sz w:val="20"/>
          <w:szCs w:val="20"/>
        </w:rPr>
        <w:t xml:space="preserve"> screen, select the checkbox for the document template (Offer) you created.</w:t>
      </w:r>
    </w:p>
    <w:p w14:paraId="053B972D" w14:textId="77777777" w:rsidR="003B0D56" w:rsidRPr="00CA5B9D" w:rsidRDefault="003B0D56" w:rsidP="007A6F98">
      <w:pPr>
        <w:pStyle w:val="Text"/>
        <w:numPr>
          <w:ilvl w:val="0"/>
          <w:numId w:val="239"/>
        </w:numPr>
        <w:spacing w:line="360" w:lineRule="auto"/>
        <w:rPr>
          <w:rFonts w:ascii="IBM Plex Sans" w:hAnsi="IBM Plex Sans"/>
          <w:sz w:val="20"/>
          <w:szCs w:val="20"/>
        </w:rPr>
      </w:pPr>
      <w:r w:rsidRPr="00CA5B9D">
        <w:rPr>
          <w:rFonts w:ascii="IBM Plex Sans" w:hAnsi="IBM Plex Sans"/>
          <w:sz w:val="20"/>
          <w:szCs w:val="20"/>
        </w:rPr>
        <w:t xml:space="preserve">Optional – you can add a removal date when posting the document template to the Candidate </w:t>
      </w:r>
      <w:r w:rsidR="0005123C">
        <w:rPr>
          <w:rFonts w:ascii="IBM Plex Sans" w:hAnsi="IBM Plex Sans"/>
          <w:sz w:val="20"/>
          <w:szCs w:val="20"/>
        </w:rPr>
        <w:t>Zone</w:t>
      </w:r>
      <w:r w:rsidRPr="00CA5B9D">
        <w:rPr>
          <w:rFonts w:ascii="IBM Plex Sans" w:hAnsi="IBM Plex Sans"/>
          <w:sz w:val="20"/>
          <w:szCs w:val="20"/>
        </w:rPr>
        <w:t>.</w:t>
      </w:r>
      <w:r w:rsidR="00CA5B9D" w:rsidRPr="00CA5B9D">
        <w:rPr>
          <w:rFonts w:ascii="IBM Plex Sans" w:hAnsi="IBM Plex Sans"/>
          <w:sz w:val="20"/>
          <w:szCs w:val="20"/>
        </w:rPr>
        <w:t xml:space="preserve"> You can also include additional attachments or candidate forms if necessary.</w:t>
      </w:r>
    </w:p>
    <w:p w14:paraId="5A23542A" w14:textId="77777777" w:rsidR="003B0D56" w:rsidRPr="00CA5B9D" w:rsidRDefault="003B0D56" w:rsidP="007A6F98">
      <w:pPr>
        <w:pStyle w:val="Text"/>
        <w:numPr>
          <w:ilvl w:val="0"/>
          <w:numId w:val="239"/>
        </w:numPr>
        <w:spacing w:line="360" w:lineRule="auto"/>
        <w:rPr>
          <w:rFonts w:ascii="IBM Plex Sans" w:hAnsi="IBM Plex Sans"/>
          <w:sz w:val="20"/>
          <w:szCs w:val="20"/>
        </w:rPr>
      </w:pPr>
      <w:r w:rsidRPr="00CA5B9D">
        <w:rPr>
          <w:rFonts w:ascii="IBM Plex Sans" w:hAnsi="IBM Plex Sans"/>
          <w:sz w:val="20"/>
          <w:szCs w:val="20"/>
        </w:rPr>
        <w:t xml:space="preserve">Click </w:t>
      </w:r>
      <w:r w:rsidR="00D51BB2" w:rsidRPr="00CA5B9D">
        <w:rPr>
          <w:rFonts w:ascii="IBM Plex Sans" w:hAnsi="IBM Plex Sans"/>
          <w:sz w:val="20"/>
          <w:szCs w:val="20"/>
        </w:rPr>
        <w:t xml:space="preserve">the </w:t>
      </w:r>
      <w:r w:rsidR="00D51BB2" w:rsidRPr="00CA5B9D">
        <w:rPr>
          <w:rFonts w:ascii="IBM Plex Sans" w:hAnsi="IBM Plex Sans"/>
          <w:b/>
          <w:sz w:val="20"/>
          <w:szCs w:val="20"/>
        </w:rPr>
        <w:t xml:space="preserve">Post to Candidate </w:t>
      </w:r>
      <w:r w:rsidR="0005123C">
        <w:rPr>
          <w:rFonts w:ascii="IBM Plex Sans" w:hAnsi="IBM Plex Sans"/>
          <w:b/>
          <w:sz w:val="20"/>
          <w:szCs w:val="20"/>
        </w:rPr>
        <w:t>Zone</w:t>
      </w:r>
      <w:r w:rsidR="00D51BB2" w:rsidRPr="00CA5B9D">
        <w:rPr>
          <w:rFonts w:ascii="IBM Plex Sans" w:hAnsi="IBM Plex Sans"/>
          <w:sz w:val="20"/>
          <w:szCs w:val="20"/>
        </w:rPr>
        <w:t xml:space="preserve"> button</w:t>
      </w:r>
      <w:r w:rsidR="0056229A" w:rsidRPr="00CA5B9D">
        <w:rPr>
          <w:rFonts w:ascii="IBM Plex Sans" w:hAnsi="IBM Plex Sans"/>
          <w:sz w:val="20"/>
          <w:szCs w:val="20"/>
        </w:rPr>
        <w:t>. See Figure 6-1</w:t>
      </w:r>
      <w:r w:rsidR="00891D8F">
        <w:rPr>
          <w:rFonts w:ascii="IBM Plex Sans" w:hAnsi="IBM Plex Sans"/>
          <w:sz w:val="20"/>
          <w:szCs w:val="20"/>
        </w:rPr>
        <w:t>9</w:t>
      </w:r>
      <w:r w:rsidR="0056229A" w:rsidRPr="00CA5B9D">
        <w:rPr>
          <w:rFonts w:ascii="IBM Plex Sans" w:hAnsi="IBM Plex Sans"/>
          <w:sz w:val="20"/>
          <w:szCs w:val="20"/>
        </w:rPr>
        <w:t>.</w:t>
      </w:r>
    </w:p>
    <w:p w14:paraId="1860BFA7" w14:textId="77777777" w:rsidR="003B0D56" w:rsidRPr="00CA5B9D" w:rsidRDefault="00D51BB2" w:rsidP="007A6F98">
      <w:pPr>
        <w:pStyle w:val="Text"/>
        <w:numPr>
          <w:ilvl w:val="0"/>
          <w:numId w:val="239"/>
        </w:numPr>
        <w:spacing w:line="360" w:lineRule="auto"/>
        <w:rPr>
          <w:rFonts w:ascii="IBM Plex Sans" w:hAnsi="IBM Plex Sans"/>
          <w:sz w:val="20"/>
          <w:szCs w:val="20"/>
        </w:rPr>
      </w:pPr>
      <w:r w:rsidRPr="00CA5B9D">
        <w:rPr>
          <w:rFonts w:ascii="IBM Plex Sans" w:hAnsi="IBM Plex Sans"/>
          <w:sz w:val="20"/>
          <w:szCs w:val="20"/>
        </w:rPr>
        <w:lastRenderedPageBreak/>
        <w:t xml:space="preserve">An alert message appears that asks if you </w:t>
      </w:r>
      <w:r w:rsidR="009A016A">
        <w:rPr>
          <w:rFonts w:ascii="IBM Plex Sans" w:hAnsi="IBM Plex Sans"/>
          <w:sz w:val="20"/>
          <w:szCs w:val="20"/>
        </w:rPr>
        <w:t>want</w:t>
      </w:r>
      <w:r w:rsidRPr="00CA5B9D">
        <w:rPr>
          <w:rFonts w:ascii="IBM Plex Sans" w:hAnsi="IBM Plex Sans"/>
          <w:sz w:val="20"/>
          <w:szCs w:val="20"/>
        </w:rPr>
        <w:t xml:space="preserve"> to continue. Click OK.</w:t>
      </w:r>
    </w:p>
    <w:p w14:paraId="52A52ED3" w14:textId="77777777" w:rsidR="00D51BB2" w:rsidRPr="00CA5B9D" w:rsidRDefault="00D51BB2" w:rsidP="007A6F98">
      <w:pPr>
        <w:pStyle w:val="Text"/>
        <w:numPr>
          <w:ilvl w:val="0"/>
          <w:numId w:val="239"/>
        </w:numPr>
        <w:spacing w:line="360" w:lineRule="auto"/>
        <w:rPr>
          <w:rFonts w:ascii="IBM Plex Sans" w:hAnsi="IBM Plex Sans"/>
          <w:sz w:val="20"/>
          <w:szCs w:val="20"/>
        </w:rPr>
      </w:pPr>
      <w:r w:rsidRPr="00CA5B9D">
        <w:rPr>
          <w:rFonts w:ascii="IBM Plex Sans" w:hAnsi="IBM Plex Sans"/>
          <w:sz w:val="20"/>
          <w:szCs w:val="20"/>
        </w:rPr>
        <w:t xml:space="preserve">On the </w:t>
      </w:r>
      <w:r w:rsidRPr="00CA5B9D">
        <w:rPr>
          <w:rFonts w:ascii="IBM Plex Sans" w:hAnsi="IBM Plex Sans"/>
          <w:b/>
          <w:sz w:val="20"/>
          <w:szCs w:val="20"/>
        </w:rPr>
        <w:t xml:space="preserve">Post to Candidate </w:t>
      </w:r>
      <w:r w:rsidR="0005123C">
        <w:rPr>
          <w:rFonts w:ascii="IBM Plex Sans" w:hAnsi="IBM Plex Sans"/>
          <w:b/>
          <w:sz w:val="20"/>
          <w:szCs w:val="20"/>
        </w:rPr>
        <w:t>Zone</w:t>
      </w:r>
      <w:r w:rsidRPr="00CA5B9D">
        <w:rPr>
          <w:rFonts w:ascii="IBM Plex Sans" w:hAnsi="IBM Plex Sans"/>
          <w:sz w:val="20"/>
          <w:szCs w:val="20"/>
        </w:rPr>
        <w:t xml:space="preserve"> Confirmation page</w:t>
      </w:r>
      <w:r w:rsidR="00D13877">
        <w:rPr>
          <w:rFonts w:ascii="IBM Plex Sans" w:hAnsi="IBM Plex Sans"/>
          <w:sz w:val="20"/>
          <w:szCs w:val="20"/>
        </w:rPr>
        <w:t>, review</w:t>
      </w:r>
      <w:r w:rsidRPr="00CA5B9D">
        <w:rPr>
          <w:rFonts w:ascii="IBM Plex Sans" w:hAnsi="IBM Plex Sans"/>
          <w:sz w:val="20"/>
          <w:szCs w:val="20"/>
        </w:rPr>
        <w:t xml:space="preserve"> the sectio</w:t>
      </w:r>
      <w:r w:rsidR="0005123C">
        <w:rPr>
          <w:rFonts w:ascii="IBM Plex Sans" w:hAnsi="IBM Plex Sans"/>
          <w:sz w:val="20"/>
          <w:szCs w:val="20"/>
        </w:rPr>
        <w:t>n for: Unsuccessful Candidate Zone</w:t>
      </w:r>
      <w:r w:rsidR="0077011F">
        <w:rPr>
          <w:rFonts w:ascii="IBM Plex Sans" w:hAnsi="IBM Plex Sans"/>
          <w:sz w:val="20"/>
          <w:szCs w:val="20"/>
        </w:rPr>
        <w:t xml:space="preserve"> </w:t>
      </w:r>
      <w:r w:rsidRPr="00CA5B9D">
        <w:rPr>
          <w:rFonts w:ascii="IBM Plex Sans" w:hAnsi="IBM Plex Sans"/>
          <w:sz w:val="20"/>
          <w:szCs w:val="20"/>
        </w:rPr>
        <w:t xml:space="preserve">Postings </w:t>
      </w:r>
      <w:r w:rsidR="0056229A" w:rsidRPr="00CA5B9D">
        <w:rPr>
          <w:rFonts w:ascii="IBM Plex Sans" w:hAnsi="IBM Plex Sans"/>
          <w:sz w:val="20"/>
          <w:szCs w:val="20"/>
        </w:rPr>
        <w:t>and TG Candidate Profile Errors. See Figure 6-</w:t>
      </w:r>
      <w:r w:rsidR="00891D8F">
        <w:rPr>
          <w:rFonts w:ascii="IBM Plex Sans" w:hAnsi="IBM Plex Sans"/>
          <w:sz w:val="20"/>
          <w:szCs w:val="20"/>
        </w:rPr>
        <w:t>20</w:t>
      </w:r>
      <w:r w:rsidR="0056229A" w:rsidRPr="00CA5B9D">
        <w:rPr>
          <w:rFonts w:ascii="IBM Plex Sans" w:hAnsi="IBM Plex Sans"/>
          <w:sz w:val="20"/>
          <w:szCs w:val="20"/>
        </w:rPr>
        <w:t>.</w:t>
      </w:r>
    </w:p>
    <w:p w14:paraId="26024798" w14:textId="77777777" w:rsidR="00D51BB2" w:rsidRPr="00CA5B9D" w:rsidRDefault="00D51BB2" w:rsidP="007A6F98">
      <w:pPr>
        <w:pStyle w:val="Text"/>
        <w:numPr>
          <w:ilvl w:val="0"/>
          <w:numId w:val="239"/>
        </w:numPr>
        <w:spacing w:line="360" w:lineRule="auto"/>
        <w:rPr>
          <w:rFonts w:ascii="IBM Plex Sans" w:hAnsi="IBM Plex Sans"/>
          <w:sz w:val="20"/>
          <w:szCs w:val="20"/>
        </w:rPr>
      </w:pPr>
      <w:r w:rsidRPr="00CA5B9D">
        <w:rPr>
          <w:rFonts w:ascii="IBM Plex Sans" w:hAnsi="IBM Plex Sans"/>
          <w:sz w:val="20"/>
          <w:szCs w:val="20"/>
        </w:rPr>
        <w:t xml:space="preserve">Optional – The Update HR status for successful </w:t>
      </w:r>
      <w:proofErr w:type="gramStart"/>
      <w:r w:rsidRPr="00CA5B9D">
        <w:rPr>
          <w:rFonts w:ascii="IBM Plex Sans" w:hAnsi="IBM Plex Sans"/>
          <w:sz w:val="20"/>
          <w:szCs w:val="20"/>
        </w:rPr>
        <w:t>candidate</w:t>
      </w:r>
      <w:r w:rsidR="00A531F2">
        <w:rPr>
          <w:rFonts w:ascii="IBM Plex Sans" w:hAnsi="IBM Plex Sans"/>
          <w:sz w:val="20"/>
          <w:szCs w:val="20"/>
        </w:rPr>
        <w:t>s</w:t>
      </w:r>
      <w:proofErr w:type="gramEnd"/>
      <w:r w:rsidRPr="00CA5B9D">
        <w:rPr>
          <w:rFonts w:ascii="IBM Plex Sans" w:hAnsi="IBM Plex Sans"/>
          <w:sz w:val="20"/>
          <w:szCs w:val="20"/>
        </w:rPr>
        <w:t xml:space="preserve"> link allows you to update the HR Status of the candidate.</w:t>
      </w:r>
    </w:p>
    <w:p w14:paraId="40815E1F" w14:textId="77777777" w:rsidR="00D51BB2" w:rsidRPr="00CA5B9D" w:rsidRDefault="00D51BB2" w:rsidP="007A6F98">
      <w:pPr>
        <w:pStyle w:val="Text"/>
        <w:numPr>
          <w:ilvl w:val="0"/>
          <w:numId w:val="239"/>
        </w:numPr>
        <w:spacing w:line="360" w:lineRule="auto"/>
        <w:rPr>
          <w:rFonts w:ascii="IBM Plex Sans" w:hAnsi="IBM Plex Sans"/>
          <w:sz w:val="20"/>
          <w:szCs w:val="20"/>
        </w:rPr>
      </w:pPr>
      <w:r w:rsidRPr="00CA5B9D">
        <w:rPr>
          <w:rFonts w:ascii="IBM Plex Sans" w:hAnsi="IBM Plex Sans"/>
          <w:sz w:val="20"/>
          <w:szCs w:val="20"/>
        </w:rPr>
        <w:t>Select a communications templa</w:t>
      </w:r>
      <w:r w:rsidR="00F76F3A" w:rsidRPr="00CA5B9D">
        <w:rPr>
          <w:rFonts w:ascii="IBM Plex Sans" w:hAnsi="IBM Plex Sans"/>
          <w:sz w:val="20"/>
          <w:szCs w:val="20"/>
        </w:rPr>
        <w:t>te to be sent to the candidate and click Go.</w:t>
      </w:r>
    </w:p>
    <w:p w14:paraId="3E04A52D" w14:textId="77777777" w:rsidR="00D51BB2" w:rsidRPr="00CA5B9D" w:rsidRDefault="00D51BB2" w:rsidP="007A6F98">
      <w:pPr>
        <w:pStyle w:val="Text"/>
        <w:numPr>
          <w:ilvl w:val="0"/>
          <w:numId w:val="239"/>
        </w:numPr>
        <w:spacing w:line="360" w:lineRule="auto"/>
        <w:rPr>
          <w:rFonts w:ascii="IBM Plex Sans" w:hAnsi="IBM Plex Sans"/>
          <w:sz w:val="20"/>
          <w:szCs w:val="20"/>
        </w:rPr>
      </w:pPr>
      <w:r w:rsidRPr="00CA5B9D">
        <w:rPr>
          <w:rFonts w:ascii="IBM Plex Sans" w:hAnsi="IBM Plex Sans"/>
          <w:sz w:val="20"/>
          <w:szCs w:val="20"/>
        </w:rPr>
        <w:t xml:space="preserve">The communication template appears for your review. Make any necessary changes. </w:t>
      </w:r>
    </w:p>
    <w:p w14:paraId="534187FD" w14:textId="77777777" w:rsidR="00D51BB2" w:rsidRPr="00CA5B9D" w:rsidRDefault="00D51BB2" w:rsidP="007A6F98">
      <w:pPr>
        <w:pStyle w:val="Text"/>
        <w:numPr>
          <w:ilvl w:val="0"/>
          <w:numId w:val="239"/>
        </w:numPr>
        <w:spacing w:line="360" w:lineRule="auto"/>
        <w:rPr>
          <w:rFonts w:ascii="IBM Plex Sans" w:hAnsi="IBM Plex Sans"/>
          <w:sz w:val="20"/>
          <w:szCs w:val="20"/>
        </w:rPr>
      </w:pPr>
      <w:r w:rsidRPr="00CA5B9D">
        <w:rPr>
          <w:rFonts w:ascii="IBM Plex Sans" w:hAnsi="IBM Plex Sans"/>
          <w:sz w:val="20"/>
          <w:szCs w:val="20"/>
        </w:rPr>
        <w:t>Click Send.</w:t>
      </w:r>
    </w:p>
    <w:p w14:paraId="140ACA2E" w14:textId="77777777" w:rsidR="00D51BB2" w:rsidRPr="00CA5B9D" w:rsidRDefault="00D51BB2" w:rsidP="007A6F98">
      <w:pPr>
        <w:pStyle w:val="Text"/>
        <w:numPr>
          <w:ilvl w:val="0"/>
          <w:numId w:val="239"/>
        </w:numPr>
        <w:rPr>
          <w:rFonts w:ascii="IBM Plex Sans" w:hAnsi="IBM Plex Sans"/>
          <w:sz w:val="20"/>
          <w:szCs w:val="20"/>
        </w:rPr>
      </w:pPr>
      <w:r w:rsidRPr="00CA5B9D">
        <w:rPr>
          <w:rFonts w:ascii="IBM Plex Sans" w:hAnsi="IBM Plex Sans"/>
          <w:sz w:val="20"/>
          <w:szCs w:val="20"/>
        </w:rPr>
        <w:t>On the send confirmation page, click OK.</w:t>
      </w:r>
    </w:p>
    <w:p w14:paraId="7CFB154F" w14:textId="77777777" w:rsidR="00D51BB2" w:rsidRPr="00CA5B9D" w:rsidRDefault="00D51BB2" w:rsidP="00D51BB2">
      <w:pPr>
        <w:pStyle w:val="Text"/>
        <w:ind w:left="1440"/>
        <w:rPr>
          <w:rFonts w:ascii="IBM Plex Sans" w:hAnsi="IBM Plex Sans"/>
          <w:sz w:val="20"/>
          <w:szCs w:val="20"/>
        </w:rPr>
      </w:pPr>
    </w:p>
    <w:p w14:paraId="476D664B" w14:textId="77777777" w:rsidR="00D51BB2" w:rsidRPr="00CA5B9D" w:rsidRDefault="00F76F3A" w:rsidP="00D51BB2">
      <w:pPr>
        <w:pStyle w:val="Text"/>
        <w:rPr>
          <w:rFonts w:ascii="IBM Plex Sans" w:hAnsi="IBM Plex Sans"/>
          <w:sz w:val="20"/>
          <w:szCs w:val="20"/>
        </w:rPr>
      </w:pPr>
      <w:r w:rsidRPr="00CA5B9D">
        <w:rPr>
          <w:rFonts w:ascii="IBM Plex Sans" w:hAnsi="IBM Plex Sans"/>
          <w:sz w:val="20"/>
          <w:szCs w:val="20"/>
        </w:rPr>
        <w:t>The candidate now receive</w:t>
      </w:r>
      <w:r w:rsidR="00453D91">
        <w:rPr>
          <w:rFonts w:ascii="IBM Plex Sans" w:hAnsi="IBM Plex Sans"/>
          <w:sz w:val="20"/>
          <w:szCs w:val="20"/>
        </w:rPr>
        <w:t>s</w:t>
      </w:r>
      <w:r w:rsidRPr="00CA5B9D">
        <w:rPr>
          <w:rFonts w:ascii="IBM Plex Sans" w:hAnsi="IBM Plex Sans"/>
          <w:sz w:val="20"/>
          <w:szCs w:val="20"/>
        </w:rPr>
        <w:t xml:space="preserve"> a notification that the offer was posted on the candidate</w:t>
      </w:r>
      <w:r w:rsidR="0005123C">
        <w:rPr>
          <w:rFonts w:ascii="IBM Plex Sans" w:hAnsi="IBM Plex Sans"/>
          <w:sz w:val="20"/>
          <w:szCs w:val="20"/>
        </w:rPr>
        <w:t xml:space="preserve"> zone</w:t>
      </w:r>
      <w:r w:rsidRPr="00CA5B9D">
        <w:rPr>
          <w:rFonts w:ascii="IBM Plex Sans" w:hAnsi="IBM Plex Sans"/>
          <w:sz w:val="20"/>
          <w:szCs w:val="20"/>
        </w:rPr>
        <w:t xml:space="preserve"> for review and either accept or decline. </w:t>
      </w:r>
    </w:p>
    <w:p w14:paraId="4AFA28FB" w14:textId="77777777" w:rsidR="00D51BB2" w:rsidRPr="00CA5B9D" w:rsidRDefault="00D51BB2" w:rsidP="00D51BB2">
      <w:pPr>
        <w:pStyle w:val="Text"/>
        <w:rPr>
          <w:rFonts w:ascii="IBM Plex Sans" w:hAnsi="IBM Plex Sans"/>
          <w:sz w:val="20"/>
          <w:szCs w:val="20"/>
        </w:rPr>
      </w:pPr>
    </w:p>
    <w:p w14:paraId="7A0307F0" w14:textId="4F67C017" w:rsidR="00E21533" w:rsidRPr="00CA5B9D" w:rsidRDefault="00C77AA5" w:rsidP="0005123C">
      <w:pPr>
        <w:pStyle w:val="Text"/>
        <w:spacing w:before="0" w:beforeAutospacing="0" w:after="0" w:afterAutospacing="0"/>
        <w:contextualSpacing w:val="0"/>
        <w:jc w:val="center"/>
        <w:rPr>
          <w:rFonts w:ascii="IBM Plex Sans" w:hAnsi="IBM Plex Sans"/>
          <w:sz w:val="20"/>
          <w:szCs w:val="20"/>
        </w:rPr>
      </w:pPr>
      <w:r w:rsidRPr="0005123C">
        <w:rPr>
          <w:rFonts w:ascii="IBM Plex Sans" w:hAnsi="IBM Plex Sans"/>
          <w:noProof/>
          <w:sz w:val="20"/>
          <w:szCs w:val="20"/>
        </w:rPr>
        <w:drawing>
          <wp:inline distT="0" distB="0" distL="0" distR="0" wp14:anchorId="69C47C88" wp14:editId="5D7E3FF0">
            <wp:extent cx="3540760" cy="1433195"/>
            <wp:effectExtent l="19050" t="19050" r="2540" b="0"/>
            <wp:docPr id="1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5">
                      <a:extLst>
                        <a:ext uri="{28A0092B-C50C-407E-A947-70E740481C1C}">
                          <a14:useLocalDpi xmlns:a14="http://schemas.microsoft.com/office/drawing/2010/main" val="0"/>
                        </a:ext>
                      </a:extLst>
                    </a:blip>
                    <a:srcRect t="1735"/>
                    <a:stretch>
                      <a:fillRect/>
                    </a:stretch>
                  </pic:blipFill>
                  <pic:spPr bwMode="auto">
                    <a:xfrm>
                      <a:off x="0" y="0"/>
                      <a:ext cx="3540760" cy="1433195"/>
                    </a:xfrm>
                    <a:prstGeom prst="rect">
                      <a:avLst/>
                    </a:prstGeom>
                    <a:solidFill>
                      <a:srgbClr val="0070C0"/>
                    </a:solidFill>
                    <a:ln w="6350" cmpd="sng">
                      <a:solidFill>
                        <a:srgbClr val="0070C0"/>
                      </a:solidFill>
                      <a:miter lim="800000"/>
                      <a:headEnd/>
                      <a:tailEnd/>
                    </a:ln>
                    <a:effectLst/>
                  </pic:spPr>
                </pic:pic>
              </a:graphicData>
            </a:graphic>
          </wp:inline>
        </w:drawing>
      </w:r>
    </w:p>
    <w:p w14:paraId="61546B76" w14:textId="77777777" w:rsidR="00EF4F14" w:rsidRPr="00CA5B9D" w:rsidRDefault="00EF4F14" w:rsidP="0005123C">
      <w:pPr>
        <w:pStyle w:val="Caption"/>
        <w:ind w:left="720"/>
        <w:jc w:val="center"/>
        <w:rPr>
          <w:rFonts w:ascii="IBM Plex Sans" w:hAnsi="IBM Plex Sans"/>
        </w:rPr>
      </w:pPr>
      <w:r w:rsidRPr="00CA5B9D">
        <w:rPr>
          <w:rFonts w:ascii="IBM Plex Sans" w:hAnsi="IBM Plex Sans"/>
        </w:rPr>
        <w:t>Figure 6- 1</w:t>
      </w:r>
      <w:r w:rsidR="00891D8F">
        <w:rPr>
          <w:rFonts w:ascii="IBM Plex Sans" w:hAnsi="IBM Plex Sans"/>
        </w:rPr>
        <w:t>8</w:t>
      </w:r>
      <w:r w:rsidRPr="00CA5B9D">
        <w:rPr>
          <w:rFonts w:ascii="IBM Plex Sans" w:hAnsi="IBM Plex Sans"/>
        </w:rPr>
        <w:t xml:space="preserve">: Post this Document </w:t>
      </w:r>
      <w:r w:rsidR="00A531F2">
        <w:rPr>
          <w:rFonts w:ascii="IBM Plex Sans" w:hAnsi="IBM Plex Sans"/>
        </w:rPr>
        <w:t>and</w:t>
      </w:r>
      <w:r w:rsidRPr="00CA5B9D">
        <w:rPr>
          <w:rFonts w:ascii="IBM Plex Sans" w:hAnsi="IBM Plex Sans"/>
        </w:rPr>
        <w:t xml:space="preserve"> Item</w:t>
      </w:r>
      <w:r w:rsidR="00A531F2">
        <w:rPr>
          <w:rFonts w:ascii="IBM Plex Sans" w:hAnsi="IBM Plex Sans"/>
        </w:rPr>
        <w:t>s</w:t>
      </w:r>
      <w:r w:rsidRPr="00CA5B9D">
        <w:rPr>
          <w:rFonts w:ascii="IBM Plex Sans" w:hAnsi="IBM Plex Sans"/>
        </w:rPr>
        <w:t xml:space="preserve"> to Candidate </w:t>
      </w:r>
      <w:r w:rsidR="0005123C">
        <w:rPr>
          <w:rFonts w:ascii="IBM Plex Sans" w:hAnsi="IBM Plex Sans"/>
        </w:rPr>
        <w:t>Zone</w:t>
      </w:r>
    </w:p>
    <w:p w14:paraId="7EAB6FA5" w14:textId="77777777" w:rsidR="00F76F3A" w:rsidRPr="00CA5B9D" w:rsidRDefault="00F76F3A" w:rsidP="00F76F3A">
      <w:pPr>
        <w:pStyle w:val="Text"/>
        <w:ind w:left="1440"/>
        <w:rPr>
          <w:noProof/>
        </w:rPr>
      </w:pPr>
    </w:p>
    <w:p w14:paraId="11E70EB8" w14:textId="77777777" w:rsidR="0005123C" w:rsidRDefault="0005123C" w:rsidP="0005123C">
      <w:pPr>
        <w:jc w:val="center"/>
      </w:pPr>
    </w:p>
    <w:p w14:paraId="682C7365" w14:textId="30C1B78B" w:rsidR="00F76F3A" w:rsidRPr="00CA5B9D" w:rsidRDefault="00C77AA5" w:rsidP="0005123C">
      <w:pPr>
        <w:pStyle w:val="Text"/>
        <w:spacing w:before="0" w:beforeAutospacing="0" w:after="0" w:afterAutospacing="0"/>
        <w:ind w:left="1440"/>
        <w:contextualSpacing w:val="0"/>
        <w:rPr>
          <w:noProof/>
        </w:rPr>
      </w:pPr>
      <w:r w:rsidRPr="00606279">
        <w:rPr>
          <w:noProof/>
        </w:rPr>
        <w:drawing>
          <wp:inline distT="0" distB="0" distL="0" distR="0" wp14:anchorId="31EA59FB" wp14:editId="18312769">
            <wp:extent cx="5168900" cy="2665095"/>
            <wp:effectExtent l="19050" t="19050" r="0" b="1905"/>
            <wp:docPr id="1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168900" cy="2665095"/>
                    </a:xfrm>
                    <a:prstGeom prst="rect">
                      <a:avLst/>
                    </a:prstGeom>
                    <a:noFill/>
                    <a:ln w="6350" cmpd="sng">
                      <a:solidFill>
                        <a:srgbClr val="4472C4"/>
                      </a:solidFill>
                      <a:miter lim="800000"/>
                      <a:headEnd/>
                      <a:tailEnd/>
                    </a:ln>
                    <a:effectLst/>
                  </pic:spPr>
                </pic:pic>
              </a:graphicData>
            </a:graphic>
          </wp:inline>
        </w:drawing>
      </w:r>
    </w:p>
    <w:p w14:paraId="0C53DFA2" w14:textId="77777777" w:rsidR="00EF4F14" w:rsidRPr="00CA5B9D" w:rsidRDefault="00EF4F14" w:rsidP="0005123C">
      <w:pPr>
        <w:pStyle w:val="Caption"/>
        <w:ind w:left="3600" w:firstLine="720"/>
        <w:rPr>
          <w:rFonts w:ascii="IBM Plex Sans" w:hAnsi="IBM Plex Sans"/>
          <w:color w:val="0070C0"/>
        </w:rPr>
      </w:pPr>
      <w:r w:rsidRPr="00CA5B9D">
        <w:rPr>
          <w:rFonts w:ascii="IBM Plex Sans" w:hAnsi="IBM Plex Sans"/>
          <w:color w:val="0070C0"/>
        </w:rPr>
        <w:t>Figure 6- 1</w:t>
      </w:r>
      <w:r w:rsidR="00891D8F">
        <w:rPr>
          <w:rFonts w:ascii="IBM Plex Sans" w:hAnsi="IBM Plex Sans"/>
          <w:color w:val="0070C0"/>
        </w:rPr>
        <w:t>9</w:t>
      </w:r>
      <w:r w:rsidRPr="00CA5B9D">
        <w:rPr>
          <w:rFonts w:ascii="IBM Plex Sans" w:hAnsi="IBM Plex Sans"/>
          <w:color w:val="0070C0"/>
        </w:rPr>
        <w:t>: Select items to post</w:t>
      </w:r>
    </w:p>
    <w:p w14:paraId="08B6F996" w14:textId="77777777" w:rsidR="00F76F3A" w:rsidRPr="00CA5B9D" w:rsidRDefault="00F76F3A" w:rsidP="00D51BB2">
      <w:pPr>
        <w:pStyle w:val="Text"/>
        <w:rPr>
          <w:rFonts w:ascii="IBM Plex Sans" w:hAnsi="IBM Plex Sans"/>
          <w:sz w:val="20"/>
          <w:szCs w:val="20"/>
        </w:rPr>
      </w:pPr>
    </w:p>
    <w:p w14:paraId="6E9197A7" w14:textId="1396F2B2" w:rsidR="00F76F3A" w:rsidRPr="00CA5B9D" w:rsidRDefault="00C77AA5" w:rsidP="00EF4F14">
      <w:pPr>
        <w:pStyle w:val="Text"/>
        <w:spacing w:before="0" w:beforeAutospacing="0" w:after="0" w:afterAutospacing="0"/>
        <w:ind w:left="2160"/>
        <w:contextualSpacing w:val="0"/>
        <w:rPr>
          <w:noProof/>
        </w:rPr>
      </w:pPr>
      <w:r w:rsidRPr="00AC57DA">
        <w:rPr>
          <w:noProof/>
        </w:rPr>
        <w:lastRenderedPageBreak/>
        <w:drawing>
          <wp:inline distT="0" distB="0" distL="0" distR="0" wp14:anchorId="068AAD3B" wp14:editId="668190A5">
            <wp:extent cx="4170045" cy="2587625"/>
            <wp:effectExtent l="19050" t="19050" r="1905" b="3175"/>
            <wp:docPr id="1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4170045" cy="2587625"/>
                    </a:xfrm>
                    <a:prstGeom prst="rect">
                      <a:avLst/>
                    </a:prstGeom>
                    <a:noFill/>
                    <a:ln w="6350" cmpd="sng">
                      <a:solidFill>
                        <a:srgbClr val="4472C4"/>
                      </a:solidFill>
                      <a:miter lim="800000"/>
                      <a:headEnd/>
                      <a:tailEnd/>
                    </a:ln>
                    <a:effectLst/>
                  </pic:spPr>
                </pic:pic>
              </a:graphicData>
            </a:graphic>
          </wp:inline>
        </w:drawing>
      </w:r>
    </w:p>
    <w:p w14:paraId="6273C94B" w14:textId="77777777" w:rsidR="00EF4F14" w:rsidRPr="00CA5B9D" w:rsidRDefault="00EF4F14" w:rsidP="000A3E49">
      <w:pPr>
        <w:pStyle w:val="Caption"/>
        <w:ind w:left="2880" w:firstLine="720"/>
        <w:rPr>
          <w:rFonts w:ascii="IBM Plex Sans" w:hAnsi="IBM Plex Sans"/>
          <w:color w:val="0070C0"/>
        </w:rPr>
      </w:pPr>
      <w:r w:rsidRPr="00CA5B9D">
        <w:rPr>
          <w:rFonts w:ascii="IBM Plex Sans" w:hAnsi="IBM Plex Sans"/>
          <w:color w:val="0070C0"/>
        </w:rPr>
        <w:t xml:space="preserve">Figure 6- </w:t>
      </w:r>
      <w:r w:rsidR="00891D8F">
        <w:rPr>
          <w:rFonts w:ascii="IBM Plex Sans" w:hAnsi="IBM Plex Sans"/>
          <w:color w:val="0070C0"/>
        </w:rPr>
        <w:t>20</w:t>
      </w:r>
      <w:r w:rsidRPr="00CA5B9D">
        <w:rPr>
          <w:rFonts w:ascii="IBM Plex Sans" w:hAnsi="IBM Plex Sans"/>
          <w:color w:val="0070C0"/>
        </w:rPr>
        <w:t xml:space="preserve">: Post to Candidate </w:t>
      </w:r>
      <w:r w:rsidR="0077011F">
        <w:rPr>
          <w:rFonts w:ascii="IBM Plex Sans" w:hAnsi="IBM Plex Sans"/>
          <w:color w:val="0070C0"/>
        </w:rPr>
        <w:t>Zone</w:t>
      </w:r>
      <w:r w:rsidRPr="00CA5B9D">
        <w:rPr>
          <w:rFonts w:ascii="IBM Plex Sans" w:hAnsi="IBM Plex Sans"/>
          <w:color w:val="0070C0"/>
        </w:rPr>
        <w:t xml:space="preserve"> Confirmation</w:t>
      </w:r>
    </w:p>
    <w:p w14:paraId="0EFE242E" w14:textId="77777777" w:rsidR="00F76F3A" w:rsidRPr="00CA5B9D" w:rsidRDefault="00F76F3A" w:rsidP="00F76F3A">
      <w:pPr>
        <w:pStyle w:val="Text"/>
        <w:ind w:left="1440"/>
        <w:rPr>
          <w:rFonts w:ascii="IBM Plex Sans" w:hAnsi="IBM Plex Sans"/>
          <w:sz w:val="20"/>
          <w:szCs w:val="20"/>
        </w:rPr>
      </w:pPr>
    </w:p>
    <w:p w14:paraId="46BEBBB2" w14:textId="77777777" w:rsidR="0096628A" w:rsidRPr="00F76F3A" w:rsidRDefault="0096628A" w:rsidP="0096628A">
      <w:pPr>
        <w:pStyle w:val="SubHeading"/>
        <w:spacing w:before="0" w:beforeAutospacing="0" w:after="0" w:afterAutospacing="0"/>
        <w:ind w:firstLine="720"/>
        <w:rPr>
          <w:rFonts w:ascii="IBM Plex Sans" w:hAnsi="IBM Plex Sans"/>
        </w:rPr>
      </w:pPr>
      <w:r w:rsidRPr="00CA5B9D">
        <w:rPr>
          <w:rFonts w:ascii="IBM Plex Sans" w:hAnsi="IBM Plex Sans"/>
        </w:rPr>
        <w:t>Postin</w:t>
      </w:r>
      <w:r w:rsidRPr="00F76F3A">
        <w:rPr>
          <w:rFonts w:ascii="IBM Plex Sans" w:hAnsi="IBM Plex Sans"/>
        </w:rPr>
        <w:t xml:space="preserve">g an Offer Document Packet </w:t>
      </w:r>
    </w:p>
    <w:p w14:paraId="1E338457" w14:textId="77777777" w:rsidR="0096628A" w:rsidRPr="00F76F3A" w:rsidRDefault="0096628A" w:rsidP="0096628A">
      <w:pPr>
        <w:pStyle w:val="Text"/>
        <w:ind w:left="1080"/>
        <w:rPr>
          <w:rFonts w:ascii="IBM Plex Sans" w:hAnsi="IBM Plex Sans"/>
          <w:sz w:val="20"/>
          <w:szCs w:val="20"/>
        </w:rPr>
      </w:pPr>
      <w:r w:rsidRPr="00F76F3A">
        <w:rPr>
          <w:rFonts w:ascii="IBM Plex Sans" w:hAnsi="IBM Plex Sans"/>
          <w:sz w:val="20"/>
          <w:szCs w:val="20"/>
        </w:rPr>
        <w:t xml:space="preserve">The following steps allow you to post the offer document </w:t>
      </w:r>
      <w:r w:rsidR="0077011F">
        <w:rPr>
          <w:rFonts w:ascii="IBM Plex Sans" w:hAnsi="IBM Plex Sans"/>
          <w:sz w:val="20"/>
          <w:szCs w:val="20"/>
        </w:rPr>
        <w:t xml:space="preserve">packet </w:t>
      </w:r>
      <w:r w:rsidRPr="00F76F3A">
        <w:rPr>
          <w:rFonts w:ascii="IBM Plex Sans" w:hAnsi="IBM Plex Sans"/>
          <w:sz w:val="20"/>
          <w:szCs w:val="20"/>
        </w:rPr>
        <w:t xml:space="preserve">to the Candidate </w:t>
      </w:r>
      <w:r w:rsidR="0077011F">
        <w:rPr>
          <w:rFonts w:ascii="IBM Plex Sans" w:hAnsi="IBM Plex Sans"/>
          <w:sz w:val="20"/>
          <w:szCs w:val="20"/>
        </w:rPr>
        <w:t>Zone</w:t>
      </w:r>
      <w:r w:rsidRPr="00F76F3A">
        <w:rPr>
          <w:rFonts w:ascii="IBM Plex Sans" w:hAnsi="IBM Plex Sans"/>
          <w:sz w:val="20"/>
          <w:szCs w:val="20"/>
        </w:rPr>
        <w:t>:</w:t>
      </w:r>
    </w:p>
    <w:p w14:paraId="3968CDEE" w14:textId="77777777" w:rsidR="0096628A" w:rsidRPr="00F76F3A" w:rsidRDefault="0096628A" w:rsidP="0096628A">
      <w:pPr>
        <w:pStyle w:val="Text"/>
        <w:ind w:left="1080"/>
        <w:rPr>
          <w:rFonts w:ascii="IBM Plex Sans" w:hAnsi="IBM Plex Sans"/>
          <w:sz w:val="20"/>
          <w:szCs w:val="20"/>
        </w:rPr>
      </w:pPr>
    </w:p>
    <w:p w14:paraId="04B0F284" w14:textId="77777777" w:rsidR="0096628A" w:rsidRPr="00F76F3A" w:rsidRDefault="0096628A" w:rsidP="006229BE">
      <w:pPr>
        <w:pStyle w:val="Text"/>
        <w:numPr>
          <w:ilvl w:val="0"/>
          <w:numId w:val="143"/>
        </w:numPr>
        <w:spacing w:line="360" w:lineRule="auto"/>
        <w:rPr>
          <w:rFonts w:ascii="IBM Plex Sans" w:hAnsi="IBM Plex Sans"/>
          <w:sz w:val="20"/>
          <w:szCs w:val="20"/>
        </w:rPr>
      </w:pPr>
      <w:r w:rsidRPr="00F76F3A">
        <w:rPr>
          <w:rFonts w:ascii="IBM Plex Sans" w:hAnsi="IBM Plex Sans" w:cs="Arial-BoldMT"/>
          <w:bCs/>
          <w:color w:val="000000"/>
          <w:sz w:val="20"/>
          <w:szCs w:val="20"/>
        </w:rPr>
        <w:t>Select the checkbox for the candidate who should receive the Offer document</w:t>
      </w:r>
    </w:p>
    <w:p w14:paraId="13545745" w14:textId="77777777" w:rsidR="0096628A" w:rsidRPr="00F76F3A" w:rsidRDefault="0096628A" w:rsidP="006229BE">
      <w:pPr>
        <w:pStyle w:val="Text"/>
        <w:numPr>
          <w:ilvl w:val="0"/>
          <w:numId w:val="144"/>
        </w:numPr>
        <w:autoSpaceDE w:val="0"/>
        <w:autoSpaceDN w:val="0"/>
        <w:adjustRightInd w:val="0"/>
        <w:spacing w:line="360" w:lineRule="auto"/>
        <w:contextualSpacing w:val="0"/>
        <w:rPr>
          <w:rFonts w:ascii="IBM Plex Sans" w:hAnsi="IBM Plex Sans" w:cs="Arial-BoldMT"/>
          <w:bCs/>
          <w:color w:val="000000"/>
          <w:sz w:val="20"/>
          <w:szCs w:val="20"/>
        </w:rPr>
      </w:pPr>
      <w:r w:rsidRPr="00F76F3A">
        <w:rPr>
          <w:rFonts w:ascii="IBM Plex Sans" w:hAnsi="IBM Plex Sans" w:cs="Arial-BoldMT"/>
          <w:bCs/>
          <w:color w:val="000000"/>
          <w:sz w:val="20"/>
          <w:szCs w:val="20"/>
        </w:rPr>
        <w:t xml:space="preserve">Click </w:t>
      </w:r>
      <w:r w:rsidRPr="00F76F3A">
        <w:rPr>
          <w:rFonts w:ascii="IBM Plex Sans" w:hAnsi="IBM Plex Sans" w:cs="Arial-BoldMT"/>
          <w:b/>
          <w:bCs/>
          <w:color w:val="000000"/>
          <w:sz w:val="20"/>
          <w:szCs w:val="20"/>
        </w:rPr>
        <w:t>Send Communication</w:t>
      </w:r>
      <w:r w:rsidRPr="00F76F3A">
        <w:rPr>
          <w:rFonts w:ascii="IBM Plex Sans" w:hAnsi="IBM Plex Sans" w:cs="Arial-BoldMT"/>
          <w:bCs/>
          <w:color w:val="000000"/>
          <w:sz w:val="20"/>
          <w:szCs w:val="20"/>
        </w:rPr>
        <w:t xml:space="preserve"> in the Actions menu.</w:t>
      </w:r>
    </w:p>
    <w:p w14:paraId="25A4B714" w14:textId="77777777" w:rsidR="0096628A" w:rsidRPr="00F76F3A" w:rsidRDefault="0096628A" w:rsidP="006229BE">
      <w:pPr>
        <w:pStyle w:val="Text"/>
        <w:numPr>
          <w:ilvl w:val="0"/>
          <w:numId w:val="144"/>
        </w:numPr>
        <w:autoSpaceDE w:val="0"/>
        <w:autoSpaceDN w:val="0"/>
        <w:adjustRightInd w:val="0"/>
        <w:spacing w:line="360" w:lineRule="auto"/>
        <w:contextualSpacing w:val="0"/>
        <w:rPr>
          <w:rFonts w:ascii="IBM Plex Sans" w:hAnsi="IBM Plex Sans" w:cs="Arial-BoldMT"/>
          <w:bCs/>
          <w:color w:val="000000"/>
          <w:sz w:val="20"/>
          <w:szCs w:val="20"/>
        </w:rPr>
      </w:pPr>
      <w:r w:rsidRPr="00F76F3A">
        <w:rPr>
          <w:rFonts w:ascii="IBM Plex Sans" w:hAnsi="IBM Plex Sans" w:cs="Arial-BoldMT"/>
          <w:bCs/>
          <w:color w:val="000000"/>
          <w:sz w:val="20"/>
          <w:szCs w:val="20"/>
        </w:rPr>
        <w:t xml:space="preserve">Select the </w:t>
      </w:r>
      <w:r w:rsidRPr="00F76F3A">
        <w:rPr>
          <w:rFonts w:ascii="IBM Plex Sans" w:hAnsi="IBM Plex Sans" w:cs="Arial-BoldMT"/>
          <w:b/>
          <w:bCs/>
          <w:color w:val="000000"/>
          <w:sz w:val="20"/>
          <w:szCs w:val="20"/>
        </w:rPr>
        <w:t>Offer document</w:t>
      </w:r>
      <w:r w:rsidRPr="00F76F3A">
        <w:rPr>
          <w:rFonts w:ascii="IBM Plex Sans" w:hAnsi="IBM Plex Sans" w:cs="Arial-BoldMT"/>
          <w:bCs/>
          <w:color w:val="000000"/>
          <w:sz w:val="20"/>
          <w:szCs w:val="20"/>
        </w:rPr>
        <w:t xml:space="preserve"> from the </w:t>
      </w:r>
      <w:r w:rsidRPr="00F76F3A">
        <w:rPr>
          <w:rFonts w:ascii="IBM Plex Sans" w:hAnsi="IBM Plex Sans" w:cs="Arial-BoldMT"/>
          <w:b/>
          <w:bCs/>
          <w:color w:val="000000"/>
          <w:sz w:val="20"/>
          <w:szCs w:val="20"/>
        </w:rPr>
        <w:t>Document Packet Template</w:t>
      </w:r>
      <w:r w:rsidRPr="00F76F3A">
        <w:rPr>
          <w:rFonts w:ascii="IBM Plex Sans" w:hAnsi="IBM Plex Sans" w:cs="Arial-BoldMT"/>
          <w:bCs/>
          <w:color w:val="000000"/>
          <w:sz w:val="20"/>
          <w:szCs w:val="20"/>
        </w:rPr>
        <w:t xml:space="preserve"> and click </w:t>
      </w:r>
      <w:r w:rsidRPr="00F76F3A">
        <w:rPr>
          <w:rFonts w:ascii="IBM Plex Sans" w:hAnsi="IBM Plex Sans" w:cs="Arial-BoldMT"/>
          <w:b/>
          <w:bCs/>
          <w:color w:val="000000"/>
          <w:sz w:val="20"/>
          <w:szCs w:val="20"/>
        </w:rPr>
        <w:t>Go</w:t>
      </w:r>
      <w:r w:rsidRPr="00F76F3A">
        <w:rPr>
          <w:rFonts w:ascii="IBM Plex Sans" w:hAnsi="IBM Plex Sans" w:cs="Arial-BoldMT"/>
          <w:bCs/>
          <w:color w:val="000000"/>
          <w:sz w:val="20"/>
          <w:szCs w:val="20"/>
        </w:rPr>
        <w:t>.</w:t>
      </w:r>
    </w:p>
    <w:p w14:paraId="3B1038E8" w14:textId="77777777" w:rsidR="0096628A" w:rsidRPr="00F76F3A" w:rsidRDefault="0096628A" w:rsidP="006229BE">
      <w:pPr>
        <w:pStyle w:val="ListParagraph"/>
        <w:numPr>
          <w:ilvl w:val="0"/>
          <w:numId w:val="144"/>
        </w:numPr>
        <w:autoSpaceDE w:val="0"/>
        <w:autoSpaceDN w:val="0"/>
        <w:adjustRightInd w:val="0"/>
        <w:spacing w:before="100" w:beforeAutospacing="1" w:after="100" w:afterAutospacing="1" w:line="360" w:lineRule="auto"/>
        <w:rPr>
          <w:rFonts w:ascii="IBM Plex Sans" w:hAnsi="IBM Plex Sans" w:cs="Arial-BoldMT"/>
          <w:bCs/>
          <w:color w:val="000000"/>
          <w:szCs w:val="20"/>
        </w:rPr>
      </w:pPr>
      <w:r w:rsidRPr="00F76F3A">
        <w:rPr>
          <w:rFonts w:ascii="IBM Plex Sans" w:hAnsi="IBM Plex Sans" w:cs="Arial-BoldMT"/>
          <w:bCs/>
          <w:color w:val="000000"/>
          <w:szCs w:val="20"/>
        </w:rPr>
        <w:t xml:space="preserve">Add the name of the document in the </w:t>
      </w:r>
      <w:r w:rsidRPr="00F76F3A">
        <w:rPr>
          <w:rFonts w:ascii="IBM Plex Sans" w:hAnsi="IBM Plex Sans" w:cs="Arial-BoldMT"/>
          <w:b/>
          <w:bCs/>
          <w:color w:val="000000"/>
          <w:szCs w:val="20"/>
        </w:rPr>
        <w:t>Subject</w:t>
      </w:r>
      <w:r w:rsidRPr="00F76F3A">
        <w:rPr>
          <w:rFonts w:ascii="IBM Plex Sans" w:hAnsi="IBM Plex Sans" w:cs="Arial-BoldMT"/>
          <w:bCs/>
          <w:color w:val="000000"/>
          <w:szCs w:val="20"/>
        </w:rPr>
        <w:t xml:space="preserve"> field. </w:t>
      </w:r>
      <w:r w:rsidRPr="00F76F3A">
        <w:rPr>
          <w:rFonts w:ascii="IBM Plex Sans" w:hAnsi="IBM Plex Sans"/>
          <w:szCs w:val="20"/>
        </w:rPr>
        <w:t xml:space="preserve">Your administrator </w:t>
      </w:r>
      <w:r w:rsidR="002F7CD1">
        <w:rPr>
          <w:rFonts w:ascii="IBM Plex Sans" w:hAnsi="IBM Plex Sans"/>
          <w:szCs w:val="20"/>
        </w:rPr>
        <w:t>might</w:t>
      </w:r>
      <w:r w:rsidRPr="00F76F3A">
        <w:rPr>
          <w:rFonts w:ascii="IBM Plex Sans" w:hAnsi="IBM Plex Sans"/>
          <w:szCs w:val="20"/>
        </w:rPr>
        <w:t xml:space="preserve"> have included a pre-populated subject when creating the </w:t>
      </w:r>
      <w:r w:rsidR="0020166A" w:rsidRPr="00F76F3A">
        <w:rPr>
          <w:rFonts w:ascii="IBM Plex Sans" w:hAnsi="IBM Plex Sans"/>
          <w:szCs w:val="20"/>
        </w:rPr>
        <w:t>template,</w:t>
      </w:r>
      <w:r w:rsidRPr="00F76F3A">
        <w:rPr>
          <w:rFonts w:ascii="IBM Plex Sans" w:hAnsi="IBM Plex Sans"/>
          <w:szCs w:val="20"/>
        </w:rPr>
        <w:t xml:space="preserve"> so this step </w:t>
      </w:r>
      <w:r w:rsidR="002F7CD1">
        <w:rPr>
          <w:rFonts w:ascii="IBM Plex Sans" w:hAnsi="IBM Plex Sans"/>
          <w:szCs w:val="20"/>
        </w:rPr>
        <w:t>might</w:t>
      </w:r>
      <w:r w:rsidRPr="00F76F3A">
        <w:rPr>
          <w:rFonts w:ascii="IBM Plex Sans" w:hAnsi="IBM Plex Sans"/>
          <w:szCs w:val="20"/>
        </w:rPr>
        <w:t xml:space="preserve"> not be necessary.</w:t>
      </w:r>
    </w:p>
    <w:p w14:paraId="7863F06C" w14:textId="77777777" w:rsidR="0096628A" w:rsidRPr="00F76F3A" w:rsidRDefault="0096628A" w:rsidP="006229BE">
      <w:pPr>
        <w:pStyle w:val="ListParagraph"/>
        <w:numPr>
          <w:ilvl w:val="0"/>
          <w:numId w:val="144"/>
        </w:numPr>
        <w:autoSpaceDE w:val="0"/>
        <w:autoSpaceDN w:val="0"/>
        <w:adjustRightInd w:val="0"/>
        <w:spacing w:before="100" w:beforeAutospacing="1" w:after="100" w:afterAutospacing="1" w:line="360" w:lineRule="auto"/>
        <w:rPr>
          <w:rFonts w:ascii="IBM Plex Sans" w:hAnsi="IBM Plex Sans" w:cs="Arial-BoldMT"/>
          <w:bCs/>
          <w:color w:val="000000"/>
          <w:szCs w:val="20"/>
        </w:rPr>
      </w:pPr>
      <w:r w:rsidRPr="00F76F3A">
        <w:rPr>
          <w:rFonts w:ascii="IBM Plex Sans" w:hAnsi="IBM Plex Sans" w:cs="Arial-BoldMT"/>
          <w:bCs/>
          <w:color w:val="000000"/>
          <w:szCs w:val="20"/>
        </w:rPr>
        <w:t xml:space="preserve">Make any changes necessary to the </w:t>
      </w:r>
      <w:r w:rsidRPr="00F76F3A">
        <w:rPr>
          <w:rFonts w:ascii="IBM Plex Sans" w:hAnsi="IBM Plex Sans" w:cs="Arial-BoldMT"/>
          <w:b/>
          <w:bCs/>
          <w:color w:val="000000"/>
          <w:szCs w:val="20"/>
        </w:rPr>
        <w:t>Instructions text</w:t>
      </w:r>
      <w:r w:rsidRPr="00F76F3A">
        <w:rPr>
          <w:rFonts w:ascii="IBM Plex Sans" w:hAnsi="IBM Plex Sans" w:cs="Arial-BoldMT"/>
          <w:bCs/>
          <w:color w:val="000000"/>
          <w:szCs w:val="20"/>
        </w:rPr>
        <w:t>.</w:t>
      </w:r>
    </w:p>
    <w:p w14:paraId="2D0B5EC4" w14:textId="77777777" w:rsidR="00374FE6" w:rsidRPr="00F76F3A" w:rsidRDefault="0096628A" w:rsidP="006229BE">
      <w:pPr>
        <w:pStyle w:val="ListParagraph"/>
        <w:numPr>
          <w:ilvl w:val="0"/>
          <w:numId w:val="144"/>
        </w:numPr>
        <w:autoSpaceDE w:val="0"/>
        <w:autoSpaceDN w:val="0"/>
        <w:adjustRightInd w:val="0"/>
        <w:spacing w:before="100" w:beforeAutospacing="1" w:after="100" w:afterAutospacing="1" w:line="360" w:lineRule="auto"/>
        <w:rPr>
          <w:rFonts w:ascii="IBM Plex Sans" w:hAnsi="IBM Plex Sans" w:cs="Arial-BoldMT"/>
          <w:bCs/>
          <w:color w:val="000000"/>
          <w:szCs w:val="20"/>
        </w:rPr>
      </w:pPr>
      <w:r w:rsidRPr="00F76F3A">
        <w:rPr>
          <w:rFonts w:ascii="IBM Plex Sans" w:hAnsi="IBM Plex Sans" w:cs="Arial-BoldMT"/>
          <w:bCs/>
          <w:color w:val="000000"/>
          <w:szCs w:val="20"/>
        </w:rPr>
        <w:t xml:space="preserve">From the </w:t>
      </w:r>
      <w:r w:rsidRPr="00F76F3A">
        <w:rPr>
          <w:rFonts w:ascii="IBM Plex Sans" w:hAnsi="IBM Plex Sans" w:cs="Arial-BoldMT"/>
          <w:b/>
          <w:bCs/>
          <w:color w:val="000000"/>
          <w:szCs w:val="20"/>
        </w:rPr>
        <w:t>Upload attachments from Talent Record</w:t>
      </w:r>
      <w:r w:rsidRPr="00F76F3A">
        <w:rPr>
          <w:rFonts w:ascii="IBM Plex Sans" w:hAnsi="IBM Plex Sans" w:cs="Arial-BoldMT"/>
          <w:bCs/>
          <w:color w:val="000000"/>
          <w:szCs w:val="20"/>
        </w:rPr>
        <w:t xml:space="preserve"> window, select the Offer Document and click the </w:t>
      </w:r>
      <w:r w:rsidRPr="00F76F3A">
        <w:rPr>
          <w:rFonts w:ascii="IBM Plex Sans" w:hAnsi="IBM Plex Sans" w:cs="Arial-BoldMT"/>
          <w:b/>
          <w:bCs/>
          <w:color w:val="000000"/>
          <w:szCs w:val="20"/>
        </w:rPr>
        <w:t>Add</w:t>
      </w:r>
      <w:r w:rsidRPr="00F76F3A">
        <w:rPr>
          <w:rFonts w:ascii="IBM Plex Sans" w:hAnsi="IBM Plex Sans" w:cs="Arial-BoldMT"/>
          <w:bCs/>
          <w:color w:val="000000"/>
          <w:szCs w:val="20"/>
        </w:rPr>
        <w:t xml:space="preserve"> button to move the document to the </w:t>
      </w:r>
      <w:r w:rsidRPr="00F76F3A">
        <w:rPr>
          <w:rFonts w:ascii="IBM Plex Sans" w:hAnsi="IBM Plex Sans" w:cs="Arial-BoldMT"/>
          <w:b/>
          <w:bCs/>
          <w:color w:val="000000"/>
          <w:szCs w:val="20"/>
        </w:rPr>
        <w:t>Selected documents</w:t>
      </w:r>
      <w:r w:rsidRPr="00F76F3A">
        <w:rPr>
          <w:rFonts w:ascii="IBM Plex Sans" w:hAnsi="IBM Plex Sans" w:cs="Arial-BoldMT"/>
          <w:bCs/>
          <w:color w:val="000000"/>
          <w:szCs w:val="20"/>
        </w:rPr>
        <w:t xml:space="preserve"> window. </w:t>
      </w:r>
    </w:p>
    <w:p w14:paraId="283F3EAD" w14:textId="77777777" w:rsidR="0096628A" w:rsidRPr="00F76F3A" w:rsidRDefault="0056229A" w:rsidP="00374FE6">
      <w:pPr>
        <w:pStyle w:val="ListParagraph"/>
        <w:numPr>
          <w:ilvl w:val="0"/>
          <w:numId w:val="0"/>
        </w:numPr>
        <w:autoSpaceDE w:val="0"/>
        <w:autoSpaceDN w:val="0"/>
        <w:adjustRightInd w:val="0"/>
        <w:spacing w:before="100" w:beforeAutospacing="1" w:after="100" w:afterAutospacing="1" w:line="360" w:lineRule="auto"/>
        <w:ind w:left="1440" w:firstLine="360"/>
        <w:rPr>
          <w:rFonts w:ascii="IBM Plex Sans" w:hAnsi="IBM Plex Sans" w:cs="Arial-BoldMT"/>
          <w:bCs/>
          <w:color w:val="000000"/>
          <w:szCs w:val="20"/>
        </w:rPr>
      </w:pPr>
      <w:r>
        <w:rPr>
          <w:rFonts w:ascii="IBM Plex Sans" w:hAnsi="IBM Plex Sans" w:cs="Arial-BoldMT"/>
          <w:bCs/>
          <w:color w:val="000000"/>
          <w:szCs w:val="20"/>
        </w:rPr>
        <w:t>See Figure 6-2</w:t>
      </w:r>
      <w:r w:rsidR="00891D8F">
        <w:rPr>
          <w:rFonts w:ascii="IBM Plex Sans" w:hAnsi="IBM Plex Sans" w:cs="Arial-BoldMT"/>
          <w:bCs/>
          <w:color w:val="000000"/>
          <w:szCs w:val="20"/>
        </w:rPr>
        <w:t>1</w:t>
      </w:r>
      <w:r w:rsidR="0096628A" w:rsidRPr="00F76F3A">
        <w:rPr>
          <w:rFonts w:ascii="IBM Plex Sans" w:hAnsi="IBM Plex Sans" w:cs="Arial-BoldMT"/>
          <w:bCs/>
          <w:color w:val="000000"/>
          <w:szCs w:val="20"/>
        </w:rPr>
        <w:t>.</w:t>
      </w:r>
    </w:p>
    <w:p w14:paraId="1D54328A" w14:textId="77777777" w:rsidR="0096628A" w:rsidRPr="00F76F3A" w:rsidRDefault="0096628A" w:rsidP="006229BE">
      <w:pPr>
        <w:pStyle w:val="ListParagraph"/>
        <w:numPr>
          <w:ilvl w:val="0"/>
          <w:numId w:val="144"/>
        </w:numPr>
        <w:autoSpaceDE w:val="0"/>
        <w:autoSpaceDN w:val="0"/>
        <w:adjustRightInd w:val="0"/>
        <w:spacing w:before="100" w:beforeAutospacing="1" w:after="100" w:afterAutospacing="1" w:line="360" w:lineRule="auto"/>
        <w:rPr>
          <w:rFonts w:ascii="IBM Plex Sans" w:hAnsi="IBM Plex Sans" w:cs="Arial-BoldMT"/>
          <w:bCs/>
          <w:color w:val="000000"/>
          <w:szCs w:val="20"/>
        </w:rPr>
      </w:pPr>
      <w:r w:rsidRPr="00F76F3A">
        <w:rPr>
          <w:rFonts w:ascii="IBM Plex Sans" w:hAnsi="IBM Plex Sans" w:cs="Arial-BoldMT"/>
          <w:bCs/>
          <w:color w:val="000000"/>
          <w:szCs w:val="20"/>
        </w:rPr>
        <w:t xml:space="preserve">Click the </w:t>
      </w:r>
      <w:r w:rsidRPr="00F76F3A">
        <w:rPr>
          <w:rFonts w:ascii="IBM Plex Sans" w:hAnsi="IBM Plex Sans" w:cs="Arial-BoldMT"/>
          <w:b/>
          <w:bCs/>
          <w:color w:val="000000"/>
          <w:szCs w:val="20"/>
        </w:rPr>
        <w:t xml:space="preserve">Post to Candidate </w:t>
      </w:r>
      <w:r w:rsidR="008C30F5">
        <w:rPr>
          <w:rFonts w:ascii="IBM Plex Sans" w:hAnsi="IBM Plex Sans" w:cs="Arial-BoldMT"/>
          <w:b/>
          <w:bCs/>
          <w:color w:val="000000"/>
          <w:szCs w:val="20"/>
        </w:rPr>
        <w:t>Zone</w:t>
      </w:r>
      <w:r w:rsidRPr="00F76F3A">
        <w:rPr>
          <w:rFonts w:ascii="IBM Plex Sans" w:hAnsi="IBM Plex Sans" w:cs="Arial-BoldMT"/>
          <w:bCs/>
          <w:color w:val="000000"/>
          <w:szCs w:val="20"/>
        </w:rPr>
        <w:t xml:space="preserve"> button. See Figure 6-</w:t>
      </w:r>
      <w:r w:rsidR="0056229A">
        <w:rPr>
          <w:rFonts w:ascii="IBM Plex Sans" w:hAnsi="IBM Plex Sans" w:cs="Arial-BoldMT"/>
          <w:bCs/>
          <w:color w:val="000000"/>
          <w:szCs w:val="20"/>
        </w:rPr>
        <w:t>2</w:t>
      </w:r>
      <w:r w:rsidR="00891D8F">
        <w:rPr>
          <w:rFonts w:ascii="IBM Plex Sans" w:hAnsi="IBM Plex Sans" w:cs="Arial-BoldMT"/>
          <w:bCs/>
          <w:color w:val="000000"/>
          <w:szCs w:val="20"/>
        </w:rPr>
        <w:t>2</w:t>
      </w:r>
      <w:r w:rsidRPr="00F76F3A">
        <w:rPr>
          <w:rFonts w:ascii="IBM Plex Sans" w:hAnsi="IBM Plex Sans" w:cs="Arial-BoldMT"/>
          <w:bCs/>
          <w:color w:val="000000"/>
          <w:szCs w:val="20"/>
        </w:rPr>
        <w:t>.</w:t>
      </w:r>
    </w:p>
    <w:p w14:paraId="42239ABF" w14:textId="77777777" w:rsidR="0096628A" w:rsidRPr="00F76F3A" w:rsidRDefault="0096628A" w:rsidP="006229BE">
      <w:pPr>
        <w:pStyle w:val="ListParagraph"/>
        <w:numPr>
          <w:ilvl w:val="0"/>
          <w:numId w:val="144"/>
        </w:numPr>
        <w:autoSpaceDE w:val="0"/>
        <w:autoSpaceDN w:val="0"/>
        <w:adjustRightInd w:val="0"/>
        <w:spacing w:before="100" w:beforeAutospacing="1" w:after="100" w:afterAutospacing="1" w:line="360" w:lineRule="auto"/>
        <w:rPr>
          <w:rFonts w:ascii="IBM Plex Sans" w:hAnsi="IBM Plex Sans" w:cs="Arial-BoldMT"/>
          <w:bCs/>
          <w:color w:val="000000"/>
          <w:szCs w:val="20"/>
        </w:rPr>
      </w:pPr>
      <w:r w:rsidRPr="00F76F3A">
        <w:rPr>
          <w:rFonts w:ascii="IBM Plex Sans" w:hAnsi="IBM Plex Sans" w:cs="Arial-BoldMT"/>
          <w:bCs/>
          <w:color w:val="000000"/>
          <w:szCs w:val="20"/>
        </w:rPr>
        <w:t>Once you cli</w:t>
      </w:r>
      <w:r w:rsidR="00F23AD3" w:rsidRPr="00F76F3A">
        <w:rPr>
          <w:rFonts w:ascii="IBM Plex Sans" w:hAnsi="IBM Plex Sans" w:cs="Arial-BoldMT"/>
          <w:bCs/>
          <w:color w:val="000000"/>
          <w:szCs w:val="20"/>
        </w:rPr>
        <w:t>ck</w:t>
      </w:r>
      <w:r w:rsidRPr="00F76F3A">
        <w:rPr>
          <w:rFonts w:ascii="IBM Plex Sans" w:hAnsi="IBM Plex Sans" w:cs="Arial-BoldMT"/>
          <w:bCs/>
          <w:color w:val="000000"/>
          <w:szCs w:val="20"/>
        </w:rPr>
        <w:t xml:space="preserve"> the </w:t>
      </w:r>
      <w:r w:rsidRPr="0077011F">
        <w:rPr>
          <w:rFonts w:ascii="IBM Plex Sans" w:hAnsi="IBM Plex Sans" w:cs="Arial-BoldMT"/>
          <w:b/>
          <w:bCs/>
          <w:color w:val="000000"/>
          <w:szCs w:val="20"/>
        </w:rPr>
        <w:t>Pos</w:t>
      </w:r>
      <w:r w:rsidR="0077011F" w:rsidRPr="0077011F">
        <w:rPr>
          <w:rFonts w:ascii="IBM Plex Sans" w:hAnsi="IBM Plex Sans" w:cs="Arial-BoldMT"/>
          <w:b/>
          <w:bCs/>
          <w:color w:val="000000"/>
          <w:szCs w:val="20"/>
        </w:rPr>
        <w:t>t to Candidate Zone</w:t>
      </w:r>
      <w:r w:rsidRPr="00F76F3A">
        <w:rPr>
          <w:rFonts w:ascii="IBM Plex Sans" w:hAnsi="IBM Plex Sans" w:cs="Arial-BoldMT"/>
          <w:bCs/>
          <w:color w:val="000000"/>
          <w:szCs w:val="20"/>
        </w:rPr>
        <w:t xml:space="preserve"> button, the offer document (which is a PDF file) is posted to the Candidate </w:t>
      </w:r>
      <w:r w:rsidR="0077011F">
        <w:rPr>
          <w:rFonts w:ascii="IBM Plex Sans" w:hAnsi="IBM Plex Sans" w:cs="Arial-BoldMT"/>
          <w:bCs/>
          <w:color w:val="000000"/>
          <w:szCs w:val="20"/>
        </w:rPr>
        <w:t>Zone</w:t>
      </w:r>
      <w:r w:rsidRPr="00F76F3A">
        <w:rPr>
          <w:rFonts w:ascii="IBM Plex Sans" w:hAnsi="IBM Plex Sans" w:cs="Arial-BoldMT"/>
          <w:bCs/>
          <w:color w:val="000000"/>
          <w:szCs w:val="20"/>
        </w:rPr>
        <w:t xml:space="preserve"> and available to the candidate.</w:t>
      </w:r>
    </w:p>
    <w:p w14:paraId="6AF45738" w14:textId="77777777" w:rsidR="0096628A" w:rsidRPr="00F76F3A" w:rsidRDefault="0096628A" w:rsidP="0096628A">
      <w:pPr>
        <w:pStyle w:val="ListParagraph"/>
        <w:numPr>
          <w:ilvl w:val="0"/>
          <w:numId w:val="0"/>
        </w:numPr>
        <w:autoSpaceDE w:val="0"/>
        <w:autoSpaceDN w:val="0"/>
        <w:adjustRightInd w:val="0"/>
        <w:spacing w:before="100" w:beforeAutospacing="1" w:after="100" w:afterAutospacing="1" w:line="360" w:lineRule="auto"/>
        <w:ind w:left="1080" w:firstLine="720"/>
        <w:rPr>
          <w:rFonts w:ascii="IBM Plex Sans" w:hAnsi="IBM Plex Sans" w:cs="Arial-BoldMT"/>
          <w:bCs/>
          <w:color w:val="000000"/>
          <w:szCs w:val="20"/>
        </w:rPr>
      </w:pPr>
      <w:r w:rsidRPr="00F76F3A">
        <w:rPr>
          <w:rFonts w:ascii="IBM Plex Sans" w:hAnsi="IBM Plex Sans" w:cs="Arial-BoldMT"/>
          <w:b/>
          <w:bCs/>
          <w:color w:val="000000"/>
          <w:szCs w:val="20"/>
        </w:rPr>
        <w:t>Note:</w:t>
      </w:r>
      <w:r w:rsidRPr="00F76F3A">
        <w:rPr>
          <w:rFonts w:ascii="IBM Plex Sans" w:hAnsi="IBM Plex Sans" w:cs="Arial-BoldMT"/>
          <w:bCs/>
          <w:color w:val="000000"/>
          <w:szCs w:val="20"/>
        </w:rPr>
        <w:t xml:space="preserve">  The Offer document is also available on the Action Log of the Candidate Talent Record.</w:t>
      </w:r>
    </w:p>
    <w:p w14:paraId="3AC2E446" w14:textId="77777777" w:rsidR="0096628A" w:rsidRPr="00F76F3A" w:rsidRDefault="0096628A" w:rsidP="006229BE">
      <w:pPr>
        <w:pStyle w:val="ListParagraph"/>
        <w:numPr>
          <w:ilvl w:val="0"/>
          <w:numId w:val="144"/>
        </w:numPr>
        <w:autoSpaceDE w:val="0"/>
        <w:autoSpaceDN w:val="0"/>
        <w:adjustRightInd w:val="0"/>
        <w:spacing w:before="100" w:beforeAutospacing="1" w:after="100" w:afterAutospacing="1" w:line="360" w:lineRule="auto"/>
        <w:rPr>
          <w:rFonts w:ascii="IBM Plex Sans" w:hAnsi="IBM Plex Sans" w:cs="Arial-BoldMT"/>
          <w:bCs/>
          <w:color w:val="000000"/>
          <w:szCs w:val="20"/>
        </w:rPr>
      </w:pPr>
      <w:r w:rsidRPr="00F76F3A">
        <w:rPr>
          <w:rFonts w:ascii="IBM Plex Sans" w:hAnsi="IBM Plex Sans" w:cs="Arial-BoldMT"/>
          <w:bCs/>
          <w:color w:val="000000"/>
          <w:szCs w:val="20"/>
        </w:rPr>
        <w:t>If applicable, a screen appear</w:t>
      </w:r>
      <w:r w:rsidR="00453D91">
        <w:rPr>
          <w:rFonts w:ascii="IBM Plex Sans" w:hAnsi="IBM Plex Sans" w:cs="Arial-BoldMT"/>
          <w:bCs/>
          <w:color w:val="000000"/>
          <w:szCs w:val="20"/>
        </w:rPr>
        <w:t>s</w:t>
      </w:r>
      <w:r w:rsidRPr="00F76F3A">
        <w:rPr>
          <w:rFonts w:ascii="IBM Plex Sans" w:hAnsi="IBM Plex Sans" w:cs="Arial-BoldMT"/>
          <w:bCs/>
          <w:color w:val="000000"/>
          <w:szCs w:val="20"/>
        </w:rPr>
        <w:t xml:space="preserve"> allowing you to send a communication template to the candidate. Select the appropriate communication template to send the candidate. </w:t>
      </w:r>
    </w:p>
    <w:p w14:paraId="61BC1EAE" w14:textId="77777777" w:rsidR="0096628A" w:rsidRPr="0096628A" w:rsidRDefault="00EF4F14" w:rsidP="0096628A">
      <w:pPr>
        <w:pStyle w:val="ListParagraph"/>
        <w:numPr>
          <w:ilvl w:val="0"/>
          <w:numId w:val="0"/>
        </w:numPr>
        <w:autoSpaceDE w:val="0"/>
        <w:autoSpaceDN w:val="0"/>
        <w:adjustRightInd w:val="0"/>
        <w:spacing w:before="100" w:beforeAutospacing="1" w:after="100" w:afterAutospacing="1" w:line="360" w:lineRule="auto"/>
        <w:ind w:left="1440" w:firstLine="360"/>
        <w:rPr>
          <w:rFonts w:ascii="IBM Plex Sans" w:hAnsi="IBM Plex Sans" w:cs="Arial-BoldMT"/>
          <w:bCs/>
          <w:color w:val="000000"/>
          <w:szCs w:val="20"/>
        </w:rPr>
      </w:pPr>
      <w:r>
        <w:rPr>
          <w:rFonts w:ascii="IBM Plex Sans" w:hAnsi="IBM Plex Sans" w:cs="Arial-BoldMT"/>
          <w:bCs/>
          <w:color w:val="000000"/>
          <w:szCs w:val="20"/>
        </w:rPr>
        <w:t>See Figure 6-2</w:t>
      </w:r>
      <w:r w:rsidR="00891D8F">
        <w:rPr>
          <w:rFonts w:ascii="IBM Plex Sans" w:hAnsi="IBM Plex Sans" w:cs="Arial-BoldMT"/>
          <w:bCs/>
          <w:color w:val="000000"/>
          <w:szCs w:val="20"/>
        </w:rPr>
        <w:t>3</w:t>
      </w:r>
      <w:r w:rsidR="0096628A" w:rsidRPr="00F76F3A">
        <w:rPr>
          <w:rFonts w:ascii="IBM Plex Sans" w:hAnsi="IBM Plex Sans" w:cs="Arial-BoldMT"/>
          <w:bCs/>
          <w:color w:val="000000"/>
          <w:szCs w:val="20"/>
        </w:rPr>
        <w:t>.</w:t>
      </w:r>
    </w:p>
    <w:p w14:paraId="08F1DD78" w14:textId="3B318D54" w:rsidR="0096628A" w:rsidRDefault="00C77AA5" w:rsidP="0077011F">
      <w:pPr>
        <w:pStyle w:val="Text"/>
        <w:ind w:left="1080"/>
        <w:jc w:val="center"/>
        <w:rPr>
          <w:rFonts w:ascii="IBM Plex Sans" w:hAnsi="IBM Plex Sans"/>
          <w:sz w:val="20"/>
          <w:szCs w:val="20"/>
        </w:rPr>
      </w:pPr>
      <w:r w:rsidRPr="00AC57DA">
        <w:rPr>
          <w:noProof/>
        </w:rPr>
        <w:lastRenderedPageBreak/>
        <w:drawing>
          <wp:inline distT="0" distB="0" distL="0" distR="0" wp14:anchorId="11246902" wp14:editId="504326BA">
            <wp:extent cx="4669155" cy="3397885"/>
            <wp:effectExtent l="19050" t="19050" r="0" b="0"/>
            <wp:docPr id="10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4669155" cy="3397885"/>
                    </a:xfrm>
                    <a:prstGeom prst="rect">
                      <a:avLst/>
                    </a:prstGeom>
                    <a:noFill/>
                    <a:ln w="6350" cmpd="sng">
                      <a:solidFill>
                        <a:srgbClr val="0070C0"/>
                      </a:solidFill>
                      <a:miter lim="800000"/>
                      <a:headEnd/>
                      <a:tailEnd/>
                    </a:ln>
                    <a:effectLst/>
                  </pic:spPr>
                </pic:pic>
              </a:graphicData>
            </a:graphic>
          </wp:inline>
        </w:drawing>
      </w:r>
    </w:p>
    <w:p w14:paraId="41C9F96B" w14:textId="32AC4634" w:rsidR="00374FE6" w:rsidRDefault="00C77AA5" w:rsidP="00E424BA">
      <w:pPr>
        <w:pStyle w:val="Text"/>
        <w:spacing w:before="0" w:beforeAutospacing="0" w:after="0" w:afterAutospacing="0"/>
        <w:ind w:left="1080"/>
        <w:contextualSpacing w:val="0"/>
        <w:jc w:val="center"/>
        <w:rPr>
          <w:rFonts w:ascii="Arial-BoldMT" w:hAnsi="Arial-BoldMT" w:cs="Arial-BoldMT"/>
          <w:noProof/>
          <w:color w:val="000000"/>
        </w:rPr>
      </w:pPr>
      <w:r w:rsidRPr="00AC57DA">
        <w:rPr>
          <w:noProof/>
        </w:rPr>
        <w:drawing>
          <wp:inline distT="0" distB="0" distL="0" distR="0" wp14:anchorId="3CDD2A86" wp14:editId="4F23FCF6">
            <wp:extent cx="4656455" cy="2068830"/>
            <wp:effectExtent l="19050" t="19050" r="0" b="7620"/>
            <wp:docPr id="10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4656455" cy="2068830"/>
                    </a:xfrm>
                    <a:prstGeom prst="rect">
                      <a:avLst/>
                    </a:prstGeom>
                    <a:noFill/>
                    <a:ln w="6350" cmpd="sng">
                      <a:solidFill>
                        <a:srgbClr val="4472C4"/>
                      </a:solidFill>
                      <a:miter lim="800000"/>
                      <a:headEnd/>
                      <a:tailEnd/>
                    </a:ln>
                    <a:effectLst/>
                  </pic:spPr>
                </pic:pic>
              </a:graphicData>
            </a:graphic>
          </wp:inline>
        </w:drawing>
      </w:r>
    </w:p>
    <w:p w14:paraId="7C7259E1" w14:textId="77777777" w:rsidR="00374FE6" w:rsidRPr="001D18CA" w:rsidRDefault="00374FE6" w:rsidP="00374FE6">
      <w:pPr>
        <w:pStyle w:val="Caption"/>
        <w:ind w:firstLine="720"/>
        <w:jc w:val="center"/>
        <w:rPr>
          <w:rFonts w:ascii="IBM Plex Sans" w:hAnsi="IBM Plex Sans"/>
        </w:rPr>
      </w:pPr>
      <w:r w:rsidRPr="001D18CA">
        <w:rPr>
          <w:rFonts w:ascii="IBM Plex Sans" w:hAnsi="IBM Plex Sans"/>
        </w:rPr>
        <w:t xml:space="preserve">Figure 6- </w:t>
      </w:r>
      <w:r w:rsidR="00EF4F14">
        <w:rPr>
          <w:rFonts w:ascii="IBM Plex Sans" w:hAnsi="IBM Plex Sans"/>
        </w:rPr>
        <w:t>2</w:t>
      </w:r>
      <w:r w:rsidR="00891D8F">
        <w:rPr>
          <w:rFonts w:ascii="IBM Plex Sans" w:hAnsi="IBM Plex Sans"/>
        </w:rPr>
        <w:t>1</w:t>
      </w:r>
      <w:r w:rsidRPr="001D18CA">
        <w:rPr>
          <w:rFonts w:ascii="IBM Plex Sans" w:hAnsi="IBM Plex Sans"/>
        </w:rPr>
        <w:t>: Offer Document from the Document Packet Template</w:t>
      </w:r>
    </w:p>
    <w:p w14:paraId="49EF0F0A" w14:textId="77777777" w:rsidR="001D18CA" w:rsidRPr="001D18CA" w:rsidRDefault="001D18CA" w:rsidP="001D18CA">
      <w:pPr>
        <w:rPr>
          <w:lang w:val="en-US"/>
        </w:rPr>
      </w:pPr>
    </w:p>
    <w:p w14:paraId="7320C7AC" w14:textId="3E3AF58B" w:rsidR="00374FE6" w:rsidRDefault="00C77AA5" w:rsidP="00E424BA">
      <w:pPr>
        <w:pStyle w:val="Text"/>
        <w:spacing w:before="0" w:beforeAutospacing="0" w:after="0" w:afterAutospacing="0"/>
        <w:ind w:left="1080"/>
        <w:contextualSpacing w:val="0"/>
        <w:jc w:val="center"/>
        <w:rPr>
          <w:noProof/>
        </w:rPr>
      </w:pPr>
      <w:r w:rsidRPr="00AC57DA">
        <w:rPr>
          <w:noProof/>
        </w:rPr>
        <w:drawing>
          <wp:inline distT="0" distB="0" distL="0" distR="0" wp14:anchorId="0BB52462" wp14:editId="6535062E">
            <wp:extent cx="5038725" cy="2153285"/>
            <wp:effectExtent l="0" t="0" r="0" b="0"/>
            <wp:docPr id="1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038725" cy="2153285"/>
                    </a:xfrm>
                    <a:prstGeom prst="rect">
                      <a:avLst/>
                    </a:prstGeom>
                    <a:noFill/>
                    <a:ln>
                      <a:noFill/>
                    </a:ln>
                  </pic:spPr>
                </pic:pic>
              </a:graphicData>
            </a:graphic>
          </wp:inline>
        </w:drawing>
      </w:r>
    </w:p>
    <w:p w14:paraId="4B9917E8" w14:textId="77777777" w:rsidR="00374FE6" w:rsidRPr="001D18CA" w:rsidRDefault="00EF4F14" w:rsidP="00374FE6">
      <w:pPr>
        <w:pStyle w:val="Caption"/>
        <w:ind w:firstLine="720"/>
        <w:jc w:val="center"/>
        <w:rPr>
          <w:rFonts w:ascii="IBM Plex Sans" w:hAnsi="IBM Plex Sans"/>
        </w:rPr>
      </w:pPr>
      <w:r>
        <w:rPr>
          <w:rFonts w:ascii="IBM Plex Sans" w:hAnsi="IBM Plex Sans"/>
        </w:rPr>
        <w:t>Figure 6- 2</w:t>
      </w:r>
      <w:r w:rsidR="00891D8F">
        <w:rPr>
          <w:rFonts w:ascii="IBM Plex Sans" w:hAnsi="IBM Plex Sans"/>
        </w:rPr>
        <w:t>2</w:t>
      </w:r>
      <w:r w:rsidR="00374FE6" w:rsidRPr="001D18CA">
        <w:rPr>
          <w:rFonts w:ascii="IBM Plex Sans" w:hAnsi="IBM Plex Sans"/>
        </w:rPr>
        <w:t xml:space="preserve">: Post the Document to the Candidate </w:t>
      </w:r>
      <w:r w:rsidR="00E424BA">
        <w:rPr>
          <w:rFonts w:ascii="IBM Plex Sans" w:hAnsi="IBM Plex Sans"/>
        </w:rPr>
        <w:t>Zone</w:t>
      </w:r>
    </w:p>
    <w:p w14:paraId="4B36F406" w14:textId="77777777" w:rsidR="00374FE6" w:rsidRDefault="00374FE6" w:rsidP="00374FE6">
      <w:pPr>
        <w:pStyle w:val="Text"/>
        <w:ind w:left="1080"/>
        <w:jc w:val="center"/>
        <w:rPr>
          <w:ins w:id="95" w:author="Claudia Arens" w:date="2019-10-23T10:25:00Z"/>
          <w:rFonts w:ascii="IBM Plex Sans" w:hAnsi="IBM Plex Sans"/>
          <w:sz w:val="20"/>
          <w:szCs w:val="20"/>
        </w:rPr>
      </w:pPr>
    </w:p>
    <w:p w14:paraId="163C74BB" w14:textId="77777777" w:rsidR="00493A0D" w:rsidDel="00493A0D" w:rsidRDefault="00493A0D" w:rsidP="00374FE6">
      <w:pPr>
        <w:pStyle w:val="Text"/>
        <w:ind w:left="1080"/>
        <w:jc w:val="center"/>
        <w:rPr>
          <w:del w:id="96" w:author="Claudia Arens" w:date="2019-10-23T10:25:00Z"/>
          <w:rFonts w:ascii="IBM Plex Sans" w:hAnsi="IBM Plex Sans"/>
          <w:sz w:val="20"/>
          <w:szCs w:val="20"/>
        </w:rPr>
      </w:pPr>
    </w:p>
    <w:p w14:paraId="2856E8A6" w14:textId="740F0503" w:rsidR="0096628A" w:rsidRDefault="00C77AA5" w:rsidP="00374FE6">
      <w:pPr>
        <w:pStyle w:val="Text"/>
        <w:spacing w:before="0" w:beforeAutospacing="0" w:after="0" w:afterAutospacing="0"/>
        <w:ind w:left="1080"/>
        <w:contextualSpacing w:val="0"/>
        <w:jc w:val="center"/>
        <w:rPr>
          <w:noProof/>
        </w:rPr>
      </w:pPr>
      <w:r w:rsidRPr="00AC57DA">
        <w:rPr>
          <w:noProof/>
        </w:rPr>
        <w:drawing>
          <wp:inline distT="0" distB="0" distL="0" distR="0" wp14:anchorId="3F4184F0" wp14:editId="24D3FFF4">
            <wp:extent cx="3819525" cy="1511300"/>
            <wp:effectExtent l="19050" t="19050" r="9525" b="0"/>
            <wp:docPr id="10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3819525" cy="1511300"/>
                    </a:xfrm>
                    <a:prstGeom prst="rect">
                      <a:avLst/>
                    </a:prstGeom>
                    <a:noFill/>
                    <a:ln w="6350" cmpd="sng">
                      <a:solidFill>
                        <a:srgbClr val="0070C0"/>
                      </a:solidFill>
                      <a:miter lim="800000"/>
                      <a:headEnd/>
                      <a:tailEnd/>
                    </a:ln>
                    <a:effectLst/>
                  </pic:spPr>
                </pic:pic>
              </a:graphicData>
            </a:graphic>
          </wp:inline>
        </w:drawing>
      </w:r>
    </w:p>
    <w:p w14:paraId="2928036B" w14:textId="77777777" w:rsidR="00374FE6" w:rsidRPr="001D18CA" w:rsidRDefault="00EF4F14" w:rsidP="00374FE6">
      <w:pPr>
        <w:pStyle w:val="Caption"/>
        <w:spacing w:after="0"/>
        <w:ind w:left="360" w:firstLine="720"/>
        <w:jc w:val="center"/>
        <w:rPr>
          <w:rFonts w:ascii="IBM Plex Sans" w:hAnsi="IBM Plex Sans"/>
        </w:rPr>
      </w:pPr>
      <w:r>
        <w:rPr>
          <w:rFonts w:ascii="IBM Plex Sans" w:hAnsi="IBM Plex Sans"/>
        </w:rPr>
        <w:t>Figure 6- 2</w:t>
      </w:r>
      <w:r w:rsidR="00891D8F">
        <w:rPr>
          <w:rFonts w:ascii="IBM Plex Sans" w:hAnsi="IBM Plex Sans"/>
        </w:rPr>
        <w:t>3</w:t>
      </w:r>
      <w:r w:rsidR="00374FE6" w:rsidRPr="001D18CA">
        <w:rPr>
          <w:rFonts w:ascii="IBM Plex Sans" w:hAnsi="IBM Plex Sans"/>
        </w:rPr>
        <w:t>: Select Communication Template</w:t>
      </w:r>
    </w:p>
    <w:p w14:paraId="7F17F4E9" w14:textId="77777777" w:rsidR="00374FE6" w:rsidRDefault="00374FE6" w:rsidP="00374FE6">
      <w:pPr>
        <w:autoSpaceDE w:val="0"/>
        <w:autoSpaceDN w:val="0"/>
        <w:adjustRightInd w:val="0"/>
        <w:spacing w:line="240" w:lineRule="auto"/>
        <w:rPr>
          <w:rFonts w:ascii="Arial-BoldMT" w:hAnsi="Arial-BoldMT" w:cs="Arial-BoldMT"/>
          <w:b/>
          <w:bCs/>
          <w:i/>
          <w:color w:val="548DD4"/>
        </w:rPr>
      </w:pPr>
    </w:p>
    <w:p w14:paraId="551B9511" w14:textId="77777777" w:rsidR="00374FE6" w:rsidRDefault="00374FE6" w:rsidP="00374FE6">
      <w:pPr>
        <w:pStyle w:val="Text"/>
        <w:ind w:left="1080"/>
        <w:jc w:val="center"/>
        <w:rPr>
          <w:rFonts w:ascii="IBM Plex Sans" w:hAnsi="IBM Plex Sans"/>
          <w:sz w:val="20"/>
          <w:szCs w:val="20"/>
        </w:rPr>
      </w:pPr>
    </w:p>
    <w:p w14:paraId="1E3281EC" w14:textId="77777777" w:rsidR="00AE6D3C" w:rsidRDefault="00AE6D3C" w:rsidP="00AE6D3C">
      <w:pPr>
        <w:pStyle w:val="SubHeading"/>
        <w:spacing w:before="0" w:beforeAutospacing="0" w:after="0" w:afterAutospacing="0"/>
        <w:ind w:firstLine="720"/>
        <w:rPr>
          <w:rFonts w:ascii="IBM Plex Sans" w:hAnsi="IBM Plex Sans"/>
        </w:rPr>
      </w:pPr>
      <w:r>
        <w:rPr>
          <w:rFonts w:ascii="IBM Plex Sans" w:hAnsi="IBM Plex Sans"/>
        </w:rPr>
        <w:t>Send the Communication to the Candidate</w:t>
      </w:r>
    </w:p>
    <w:p w14:paraId="12AEFEEC" w14:textId="77777777" w:rsidR="00AE6D3C" w:rsidRDefault="00AE6D3C" w:rsidP="00AE6D3C">
      <w:pPr>
        <w:pStyle w:val="SubHeading"/>
        <w:spacing w:before="0" w:beforeAutospacing="0" w:after="0" w:afterAutospacing="0"/>
        <w:ind w:firstLine="720"/>
        <w:rPr>
          <w:rFonts w:ascii="IBM Plex Sans" w:hAnsi="IBM Plex Sans"/>
        </w:rPr>
      </w:pPr>
      <w:r>
        <w:rPr>
          <w:rFonts w:ascii="IBM Plex Sans" w:hAnsi="IBM Plex Sans"/>
        </w:rPr>
        <w:t xml:space="preserve"> </w:t>
      </w:r>
    </w:p>
    <w:p w14:paraId="5E766273" w14:textId="77777777" w:rsidR="00AE6D3C" w:rsidRPr="00AE6D3C" w:rsidRDefault="00AE6D3C" w:rsidP="00AE6D3C">
      <w:pPr>
        <w:spacing w:after="120" w:line="240" w:lineRule="auto"/>
        <w:ind w:left="1080"/>
        <w:rPr>
          <w:rFonts w:ascii="IBM Plex Sans" w:hAnsi="IBM Plex Sans"/>
        </w:rPr>
      </w:pPr>
      <w:r w:rsidRPr="00AE6D3C">
        <w:rPr>
          <w:rFonts w:ascii="IBM Plex Sans" w:hAnsi="IBM Plex Sans"/>
        </w:rPr>
        <w:t xml:space="preserve">When you are ready to send the Offer </w:t>
      </w:r>
      <w:r w:rsidR="00BC443D">
        <w:rPr>
          <w:rFonts w:ascii="IBM Plex Sans" w:hAnsi="IBM Plex Sans"/>
        </w:rPr>
        <w:t>email</w:t>
      </w:r>
      <w:r w:rsidRPr="00AE6D3C">
        <w:rPr>
          <w:rFonts w:ascii="IBM Plex Sans" w:hAnsi="IBM Plex Sans"/>
        </w:rPr>
        <w:t xml:space="preserve">, navigate to the </w:t>
      </w:r>
      <w:proofErr w:type="spellStart"/>
      <w:r w:rsidRPr="00AE6D3C">
        <w:rPr>
          <w:rFonts w:ascii="IBM Plex Sans" w:hAnsi="IBM Plex Sans"/>
        </w:rPr>
        <w:t>Req</w:t>
      </w:r>
      <w:proofErr w:type="spellEnd"/>
      <w:r w:rsidRPr="00AE6D3C">
        <w:rPr>
          <w:rFonts w:ascii="IBM Plex Sans" w:hAnsi="IBM Plex Sans"/>
        </w:rPr>
        <w:t xml:space="preserve"> folder and select the candidate</w:t>
      </w:r>
      <w:r w:rsidR="00A531F2">
        <w:rPr>
          <w:rFonts w:ascii="IBM Plex Sans" w:hAnsi="IBM Plex Sans"/>
        </w:rPr>
        <w:t>s</w:t>
      </w:r>
      <w:r w:rsidRPr="00AE6D3C">
        <w:rPr>
          <w:rFonts w:ascii="IBM Plex Sans" w:hAnsi="IBM Plex Sans"/>
        </w:rPr>
        <w:t xml:space="preserve"> to whom you are extending the offer and click the </w:t>
      </w:r>
      <w:r w:rsidRPr="00AE6D3C">
        <w:rPr>
          <w:rFonts w:ascii="IBM Plex Sans" w:hAnsi="IBM Plex Sans"/>
          <w:b/>
        </w:rPr>
        <w:t>Send Communication</w:t>
      </w:r>
      <w:r w:rsidRPr="00AE6D3C">
        <w:rPr>
          <w:rFonts w:ascii="IBM Plex Sans" w:hAnsi="IBM Plex Sans"/>
        </w:rPr>
        <w:t xml:space="preserve"> in the Actions menu.</w:t>
      </w:r>
    </w:p>
    <w:p w14:paraId="7EABB0E3" w14:textId="77777777" w:rsidR="00AE6D3C" w:rsidRPr="00AE6D3C" w:rsidRDefault="00AE6D3C" w:rsidP="006229BE">
      <w:pPr>
        <w:pStyle w:val="ListParagraph"/>
        <w:numPr>
          <w:ilvl w:val="0"/>
          <w:numId w:val="145"/>
        </w:numPr>
        <w:rPr>
          <w:rFonts w:ascii="IBM Plex Sans" w:hAnsi="IBM Plex Sans"/>
        </w:rPr>
      </w:pPr>
      <w:r w:rsidRPr="00AE6D3C">
        <w:rPr>
          <w:rFonts w:ascii="IBM Plex Sans" w:hAnsi="IBM Plex Sans"/>
        </w:rPr>
        <w:t xml:space="preserve">Select the </w:t>
      </w:r>
      <w:r w:rsidR="00BC443D">
        <w:rPr>
          <w:rFonts w:ascii="IBM Plex Sans" w:hAnsi="IBM Plex Sans"/>
        </w:rPr>
        <w:t>email</w:t>
      </w:r>
      <w:r w:rsidRPr="00AE6D3C">
        <w:rPr>
          <w:rFonts w:ascii="IBM Plex Sans" w:hAnsi="IBM Plex Sans"/>
        </w:rPr>
        <w:t xml:space="preserve"> template to be used for the </w:t>
      </w:r>
      <w:r w:rsidR="00BC443D">
        <w:rPr>
          <w:rFonts w:ascii="IBM Plex Sans" w:hAnsi="IBM Plex Sans"/>
        </w:rPr>
        <w:t>email</w:t>
      </w:r>
      <w:r w:rsidRPr="00AE6D3C">
        <w:rPr>
          <w:rFonts w:ascii="IBM Plex Sans" w:hAnsi="IBM Plex Sans"/>
        </w:rPr>
        <w:t xml:space="preserve"> communication that lets the candidate</w:t>
      </w:r>
      <w:r w:rsidR="00A531F2">
        <w:rPr>
          <w:rFonts w:ascii="IBM Plex Sans" w:hAnsi="IBM Plex Sans"/>
        </w:rPr>
        <w:t>s</w:t>
      </w:r>
      <w:r w:rsidRPr="00AE6D3C">
        <w:rPr>
          <w:rFonts w:ascii="IBM Plex Sans" w:hAnsi="IBM Plex Sans"/>
        </w:rPr>
        <w:t xml:space="preserve"> know about the extended offer and where to access it. </w:t>
      </w:r>
    </w:p>
    <w:p w14:paraId="1BADEFE0" w14:textId="77777777" w:rsidR="00AE6D3C" w:rsidRPr="00AE6D3C" w:rsidRDefault="00AE6D3C" w:rsidP="00AE6D3C">
      <w:pPr>
        <w:ind w:left="1800"/>
        <w:rPr>
          <w:rFonts w:ascii="IBM Plex Sans" w:hAnsi="IBM Plex Sans"/>
        </w:rPr>
      </w:pPr>
      <w:r w:rsidRPr="00AE6D3C">
        <w:rPr>
          <w:rFonts w:ascii="IBM Plex Sans" w:hAnsi="IBM Plex Sans"/>
          <w:b/>
        </w:rPr>
        <w:t>Note</w:t>
      </w:r>
      <w:r w:rsidRPr="00AE6D3C">
        <w:rPr>
          <w:rFonts w:ascii="IBM Plex Sans" w:hAnsi="IBM Plex Sans"/>
        </w:rPr>
        <w:t xml:space="preserve">:  You </w:t>
      </w:r>
      <w:r w:rsidR="002F7CD1">
        <w:rPr>
          <w:rFonts w:ascii="IBM Plex Sans" w:hAnsi="IBM Plex Sans"/>
        </w:rPr>
        <w:t>might</w:t>
      </w:r>
      <w:r w:rsidRPr="00AE6D3C">
        <w:rPr>
          <w:rFonts w:ascii="IBM Plex Sans" w:hAnsi="IBM Plex Sans"/>
        </w:rPr>
        <w:t xml:space="preserve"> want to add the </w:t>
      </w:r>
      <w:r w:rsidRPr="00D616CD">
        <w:rPr>
          <w:rFonts w:ascii="IBM Plex Sans" w:hAnsi="IBM Plex Sans"/>
          <w:b/>
        </w:rPr>
        <w:t xml:space="preserve">Candidate </w:t>
      </w:r>
      <w:r w:rsidR="00D616CD" w:rsidRPr="00D616CD">
        <w:rPr>
          <w:rFonts w:ascii="IBM Plex Sans" w:hAnsi="IBM Plex Sans"/>
          <w:b/>
        </w:rPr>
        <w:t>Zone</w:t>
      </w:r>
      <w:r w:rsidRPr="00AE6D3C">
        <w:rPr>
          <w:rFonts w:ascii="IBM Plex Sans" w:hAnsi="IBM Plex Sans"/>
        </w:rPr>
        <w:t xml:space="preserve"> merge token </w:t>
      </w:r>
      <w:r w:rsidR="00036A2F" w:rsidRPr="00036A2F">
        <w:rPr>
          <w:rFonts w:ascii="IBM Plex Sans" w:hAnsi="IBM Plex Sans"/>
        </w:rPr>
        <w:t>[#</w:t>
      </w:r>
      <w:proofErr w:type="gramStart"/>
      <w:r w:rsidR="00036A2F" w:rsidRPr="00036A2F">
        <w:rPr>
          <w:rFonts w:ascii="IBM Plex Sans" w:hAnsi="IBM Plex Sans"/>
        </w:rPr>
        <w:t>Candidatezone:Candidatezoneurl</w:t>
      </w:r>
      <w:proofErr w:type="gramEnd"/>
      <w:r w:rsidR="00036A2F" w:rsidRPr="00036A2F">
        <w:rPr>
          <w:rFonts w:ascii="IBM Plex Sans" w:hAnsi="IBM Plex Sans"/>
        </w:rPr>
        <w:t>#]</w:t>
      </w:r>
      <w:r w:rsidR="00036A2F">
        <w:rPr>
          <w:rFonts w:ascii="IBM Plex Sans" w:hAnsi="IBM Plex Sans"/>
        </w:rPr>
        <w:t xml:space="preserve"> </w:t>
      </w:r>
      <w:r w:rsidRPr="00AE6D3C">
        <w:rPr>
          <w:rFonts w:ascii="IBM Plex Sans" w:hAnsi="IBM Plex Sans"/>
        </w:rPr>
        <w:t xml:space="preserve">which allows the candidate to click a link </w:t>
      </w:r>
      <w:r w:rsidR="00036A2F">
        <w:rPr>
          <w:rFonts w:ascii="IBM Plex Sans" w:hAnsi="IBM Plex Sans"/>
        </w:rPr>
        <w:t>in</w:t>
      </w:r>
      <w:r w:rsidRPr="00AE6D3C">
        <w:rPr>
          <w:rFonts w:ascii="IBM Plex Sans" w:hAnsi="IBM Plex Sans"/>
        </w:rPr>
        <w:t xml:space="preserve"> the </w:t>
      </w:r>
      <w:r w:rsidR="00BC443D">
        <w:rPr>
          <w:rFonts w:ascii="IBM Plex Sans" w:hAnsi="IBM Plex Sans"/>
        </w:rPr>
        <w:t>email</w:t>
      </w:r>
      <w:r w:rsidRPr="00AE6D3C">
        <w:rPr>
          <w:rFonts w:ascii="IBM Plex Sans" w:hAnsi="IBM Plex Sans"/>
        </w:rPr>
        <w:t xml:space="preserve"> to access the offer </w:t>
      </w:r>
      <w:r w:rsidR="00036A2F">
        <w:rPr>
          <w:rFonts w:ascii="IBM Plex Sans" w:hAnsi="IBM Plex Sans"/>
        </w:rPr>
        <w:t>posted on</w:t>
      </w:r>
      <w:r w:rsidRPr="00AE6D3C">
        <w:rPr>
          <w:rFonts w:ascii="IBM Plex Sans" w:hAnsi="IBM Plex Sans"/>
        </w:rPr>
        <w:t xml:space="preserve"> the candidate </w:t>
      </w:r>
      <w:r w:rsidR="00A93BA9">
        <w:rPr>
          <w:rFonts w:ascii="IBM Plex Sans" w:hAnsi="IBM Plex Sans"/>
        </w:rPr>
        <w:t>zone</w:t>
      </w:r>
      <w:r w:rsidRPr="00AE6D3C">
        <w:rPr>
          <w:rFonts w:ascii="IBM Plex Sans" w:hAnsi="IBM Plex Sans"/>
        </w:rPr>
        <w:t xml:space="preserve"> of the Talent Gateway.</w:t>
      </w:r>
    </w:p>
    <w:p w14:paraId="7AD81E24" w14:textId="77777777" w:rsidR="00AE6D3C" w:rsidRPr="00AE6D3C" w:rsidRDefault="00AE6D3C" w:rsidP="006229BE">
      <w:pPr>
        <w:numPr>
          <w:ilvl w:val="0"/>
          <w:numId w:val="145"/>
        </w:numPr>
        <w:spacing w:after="200"/>
        <w:rPr>
          <w:rFonts w:ascii="IBM Plex Sans" w:hAnsi="IBM Plex Sans" w:cs="Arial"/>
        </w:rPr>
      </w:pPr>
      <w:r w:rsidRPr="00AE6D3C">
        <w:rPr>
          <w:rFonts w:ascii="IBM Plex Sans" w:hAnsi="IBM Plex Sans" w:cs="Arial"/>
        </w:rPr>
        <w:t xml:space="preserve">Once the candidate receives the </w:t>
      </w:r>
      <w:r w:rsidR="00BC443D">
        <w:rPr>
          <w:rFonts w:ascii="IBM Plex Sans" w:hAnsi="IBM Plex Sans" w:cs="Arial"/>
        </w:rPr>
        <w:t>email</w:t>
      </w:r>
      <w:r w:rsidRPr="00AE6D3C">
        <w:rPr>
          <w:rFonts w:ascii="IBM Plex Sans" w:hAnsi="IBM Plex Sans" w:cs="Arial"/>
        </w:rPr>
        <w:t xml:space="preserve">, </w:t>
      </w:r>
      <w:r w:rsidR="00A531F2">
        <w:rPr>
          <w:rFonts w:ascii="IBM Plex Sans" w:hAnsi="IBM Plex Sans" w:cs="Arial"/>
        </w:rPr>
        <w:t>they</w:t>
      </w:r>
      <w:r w:rsidRPr="00AE6D3C">
        <w:rPr>
          <w:rFonts w:ascii="IBM Plex Sans" w:hAnsi="IBM Plex Sans" w:cs="Arial"/>
        </w:rPr>
        <w:t xml:space="preserve"> can either </w:t>
      </w:r>
      <w:r w:rsidR="00D13877">
        <w:rPr>
          <w:rFonts w:ascii="IBM Plex Sans" w:hAnsi="IBM Plex Sans" w:cs="Arial"/>
        </w:rPr>
        <w:t>click</w:t>
      </w:r>
      <w:r w:rsidRPr="00AE6D3C">
        <w:rPr>
          <w:rFonts w:ascii="IBM Plex Sans" w:hAnsi="IBM Plex Sans" w:cs="Arial"/>
        </w:rPr>
        <w:t xml:space="preserve"> the link or log-into his/her profile on the Talent Gateway to view and accept or decline the offer. See Figures 6-2</w:t>
      </w:r>
      <w:r w:rsidR="00891D8F">
        <w:rPr>
          <w:rFonts w:ascii="IBM Plex Sans" w:hAnsi="IBM Plex Sans" w:cs="Arial"/>
        </w:rPr>
        <w:t>4</w:t>
      </w:r>
      <w:r w:rsidRPr="00AE6D3C">
        <w:rPr>
          <w:rFonts w:ascii="IBM Plex Sans" w:hAnsi="IBM Plex Sans" w:cs="Arial"/>
        </w:rPr>
        <w:t xml:space="preserve"> and 6-2</w:t>
      </w:r>
      <w:r w:rsidR="00891D8F">
        <w:rPr>
          <w:rFonts w:ascii="IBM Plex Sans" w:hAnsi="IBM Plex Sans" w:cs="Arial"/>
        </w:rPr>
        <w:t>5.</w:t>
      </w:r>
    </w:p>
    <w:p w14:paraId="50094D01" w14:textId="1C106B49" w:rsidR="00AE6D3C" w:rsidRDefault="00C77AA5" w:rsidP="00AE6D3C">
      <w:pPr>
        <w:spacing w:after="40" w:line="240" w:lineRule="auto"/>
        <w:jc w:val="center"/>
        <w:rPr>
          <w:rFonts w:cs="Arial"/>
          <w:noProof/>
        </w:rPr>
      </w:pPr>
      <w:r>
        <w:rPr>
          <w:rFonts w:cs="Arial"/>
          <w:noProof/>
        </w:rPr>
        <mc:AlternateContent>
          <mc:Choice Requires="wps">
            <w:drawing>
              <wp:anchor distT="0" distB="0" distL="114300" distR="114300" simplePos="0" relativeHeight="251661312" behindDoc="0" locked="0" layoutInCell="1" allowOverlap="1" wp14:anchorId="2D282140" wp14:editId="74BD4517">
                <wp:simplePos x="0" y="0"/>
                <wp:positionH relativeFrom="column">
                  <wp:posOffset>3295650</wp:posOffset>
                </wp:positionH>
                <wp:positionV relativeFrom="paragraph">
                  <wp:posOffset>77470</wp:posOffset>
                </wp:positionV>
                <wp:extent cx="704850" cy="171450"/>
                <wp:effectExtent l="9525" t="17780" r="9525" b="10795"/>
                <wp:wrapNone/>
                <wp:docPr id="1651986614" name="Oval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850" cy="171450"/>
                        </a:xfrm>
                        <a:prstGeom prst="ellipse">
                          <a:avLst/>
                        </a:prstGeom>
                        <a:noFill/>
                        <a:ln w="19050">
                          <a:solidFill>
                            <a:srgbClr val="FF33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AAFFBEC" id="Oval 18" o:spid="_x0000_s1026" style="position:absolute;margin-left:259.5pt;margin-top:6.1pt;width:55.5pt;height: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" filled="f" strokecolor="#f30" strokeweight="1.5pt"/>
            </w:pict>
          </mc:Fallback>
        </mc:AlternateContent>
      </w:r>
      <w:r w:rsidRPr="00C61BBF">
        <w:rPr>
          <w:rFonts w:cs="Arial"/>
          <w:noProof/>
        </w:rPr>
        <w:drawing>
          <wp:inline distT="0" distB="0" distL="0" distR="0" wp14:anchorId="4F95D403" wp14:editId="79CAEF1C">
            <wp:extent cx="2308860" cy="1939290"/>
            <wp:effectExtent l="19050" t="19050" r="0" b="3810"/>
            <wp:docPr id="1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308860" cy="1939290"/>
                    </a:xfrm>
                    <a:prstGeom prst="rect">
                      <a:avLst/>
                    </a:prstGeom>
                    <a:noFill/>
                    <a:ln w="6350" cmpd="sng">
                      <a:solidFill>
                        <a:srgbClr val="000000"/>
                      </a:solidFill>
                      <a:miter lim="800000"/>
                      <a:headEnd/>
                      <a:tailEnd/>
                    </a:ln>
                    <a:effectLst/>
                  </pic:spPr>
                </pic:pic>
              </a:graphicData>
            </a:graphic>
          </wp:inline>
        </w:drawing>
      </w:r>
    </w:p>
    <w:p w14:paraId="0FDBF802" w14:textId="77777777" w:rsidR="00AE6D3C" w:rsidRPr="00AE6D3C" w:rsidRDefault="00AE6D3C" w:rsidP="00AE6D3C">
      <w:pPr>
        <w:pStyle w:val="Caption"/>
        <w:jc w:val="center"/>
        <w:rPr>
          <w:rFonts w:ascii="IBM Plex Sans" w:hAnsi="IBM Plex Sans"/>
        </w:rPr>
      </w:pPr>
      <w:r w:rsidRPr="00AE6D3C">
        <w:rPr>
          <w:rFonts w:ascii="IBM Plex Sans" w:hAnsi="IBM Plex Sans"/>
        </w:rPr>
        <w:t>Figure 6- 2</w:t>
      </w:r>
      <w:r w:rsidR="00891D8F">
        <w:rPr>
          <w:rFonts w:ascii="IBM Plex Sans" w:hAnsi="IBM Plex Sans"/>
        </w:rPr>
        <w:t>4</w:t>
      </w:r>
      <w:proofErr w:type="gramStart"/>
      <w:r w:rsidRPr="00AE6D3C">
        <w:rPr>
          <w:rFonts w:ascii="IBM Plex Sans" w:hAnsi="IBM Plex Sans"/>
        </w:rPr>
        <w:t>:  Access</w:t>
      </w:r>
      <w:proofErr w:type="gramEnd"/>
      <w:r w:rsidRPr="00AE6D3C">
        <w:rPr>
          <w:rFonts w:ascii="IBM Plex Sans" w:hAnsi="IBM Plex Sans"/>
        </w:rPr>
        <w:t xml:space="preserve"> the Candidate </w:t>
      </w:r>
      <w:r w:rsidR="00A93BA9">
        <w:rPr>
          <w:rFonts w:ascii="IBM Plex Sans" w:hAnsi="IBM Plex Sans"/>
        </w:rPr>
        <w:t>Zone</w:t>
      </w:r>
      <w:r w:rsidRPr="00AE6D3C">
        <w:rPr>
          <w:rFonts w:ascii="IBM Plex Sans" w:hAnsi="IBM Plex Sans"/>
        </w:rPr>
        <w:t xml:space="preserve"> from the Talent Gateway</w:t>
      </w:r>
    </w:p>
    <w:p w14:paraId="04C613A3" w14:textId="77777777" w:rsidR="00AE6D3C" w:rsidRDefault="00AE6D3C" w:rsidP="00AE6D3C">
      <w:pPr>
        <w:spacing w:after="40" w:line="240" w:lineRule="auto"/>
        <w:jc w:val="center"/>
        <w:rPr>
          <w:rFonts w:cs="Arial"/>
          <w:noProof/>
        </w:rPr>
      </w:pPr>
    </w:p>
    <w:p w14:paraId="3DEBFC74" w14:textId="518EE72C" w:rsidR="00AE6D3C" w:rsidRDefault="00C77AA5" w:rsidP="00AE6D3C">
      <w:pPr>
        <w:spacing w:after="40" w:line="240" w:lineRule="auto"/>
        <w:jc w:val="center"/>
        <w:rPr>
          <w:rFonts w:cs="Arial"/>
          <w:noProof/>
        </w:rPr>
      </w:pPr>
      <w:r w:rsidRPr="00B65975">
        <w:rPr>
          <w:rFonts w:cs="Arial"/>
          <w:noProof/>
        </w:rPr>
        <w:drawing>
          <wp:inline distT="0" distB="0" distL="0" distR="0" wp14:anchorId="41F3555A" wp14:editId="716F2FEF">
            <wp:extent cx="3839210" cy="778510"/>
            <wp:effectExtent l="19050" t="19050" r="8890" b="2540"/>
            <wp:docPr id="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3">
                      <a:extLst>
                        <a:ext uri="{28A0092B-C50C-407E-A947-70E740481C1C}">
                          <a14:useLocalDpi xmlns:a14="http://schemas.microsoft.com/office/drawing/2010/main" val="0"/>
                        </a:ext>
                      </a:extLst>
                    </a:blip>
                    <a:srcRect b="4430"/>
                    <a:stretch>
                      <a:fillRect/>
                    </a:stretch>
                  </pic:blipFill>
                  <pic:spPr bwMode="auto">
                    <a:xfrm>
                      <a:off x="0" y="0"/>
                      <a:ext cx="3839210" cy="778510"/>
                    </a:xfrm>
                    <a:prstGeom prst="rect">
                      <a:avLst/>
                    </a:prstGeom>
                    <a:noFill/>
                    <a:ln w="6350" cmpd="sng">
                      <a:solidFill>
                        <a:srgbClr val="000000"/>
                      </a:solidFill>
                      <a:miter lim="800000"/>
                      <a:headEnd/>
                      <a:tailEnd/>
                    </a:ln>
                    <a:effectLst/>
                  </pic:spPr>
                </pic:pic>
              </a:graphicData>
            </a:graphic>
          </wp:inline>
        </w:drawing>
      </w:r>
    </w:p>
    <w:p w14:paraId="2140B660" w14:textId="77777777" w:rsidR="00AE6D3C" w:rsidRPr="00AE6D3C" w:rsidRDefault="00AE6D3C" w:rsidP="00AE6D3C">
      <w:pPr>
        <w:pStyle w:val="Caption"/>
        <w:jc w:val="center"/>
        <w:rPr>
          <w:rFonts w:ascii="IBM Plex Sans" w:hAnsi="IBM Plex Sans"/>
        </w:rPr>
      </w:pPr>
      <w:r w:rsidRPr="00AE6D3C">
        <w:rPr>
          <w:rFonts w:ascii="IBM Plex Sans" w:hAnsi="IBM Plex Sans"/>
        </w:rPr>
        <w:t>Figure 6- 2</w:t>
      </w:r>
      <w:r w:rsidR="00891D8F">
        <w:rPr>
          <w:rFonts w:ascii="IBM Plex Sans" w:hAnsi="IBM Plex Sans"/>
        </w:rPr>
        <w:t>5</w:t>
      </w:r>
      <w:r w:rsidRPr="00AE6D3C">
        <w:rPr>
          <w:rFonts w:ascii="IBM Plex Sans" w:hAnsi="IBM Plex Sans"/>
        </w:rPr>
        <w:t>: View the Offer to either accept of decline</w:t>
      </w:r>
    </w:p>
    <w:p w14:paraId="4AA1383F" w14:textId="77777777" w:rsidR="00AE6D3C" w:rsidRPr="00907280" w:rsidRDefault="00AE6D3C" w:rsidP="00AE6D3C">
      <w:pPr>
        <w:pStyle w:val="Heading4"/>
        <w:spacing w:after="480" w:line="240" w:lineRule="auto"/>
        <w:rPr>
          <w:rFonts w:ascii="IBM Plex Sans" w:hAnsi="IBM Plex Sans"/>
          <w:b/>
        </w:rPr>
      </w:pPr>
      <w:r w:rsidRPr="00907280">
        <w:rPr>
          <w:rFonts w:ascii="IBM Plex Sans" w:hAnsi="IBM Plex Sans"/>
          <w:b/>
        </w:rPr>
        <w:lastRenderedPageBreak/>
        <w:t>Chapter Summary</w:t>
      </w:r>
    </w:p>
    <w:p w14:paraId="25F7ABA5" w14:textId="77777777" w:rsidR="00AE6D3C" w:rsidRPr="0008065C" w:rsidRDefault="00AE6D3C" w:rsidP="006229BE">
      <w:pPr>
        <w:pStyle w:val="Text"/>
        <w:numPr>
          <w:ilvl w:val="0"/>
          <w:numId w:val="146"/>
        </w:numPr>
        <w:spacing w:line="360" w:lineRule="auto"/>
        <w:rPr>
          <w:rFonts w:ascii="IBM Plex Sans" w:hAnsi="IBM Plex Sans"/>
          <w:sz w:val="20"/>
          <w:szCs w:val="20"/>
        </w:rPr>
      </w:pPr>
      <w:r w:rsidRPr="0008065C">
        <w:rPr>
          <w:rFonts w:ascii="IBM Plex Sans" w:hAnsi="IBM Plex Sans"/>
          <w:i/>
          <w:iCs/>
          <w:sz w:val="20"/>
          <w:szCs w:val="20"/>
        </w:rPr>
        <w:t xml:space="preserve">BrassRing </w:t>
      </w:r>
      <w:r w:rsidRPr="0008065C">
        <w:rPr>
          <w:rFonts w:ascii="IBM Plex Sans" w:hAnsi="IBM Plex Sans"/>
          <w:sz w:val="20"/>
          <w:szCs w:val="20"/>
        </w:rPr>
        <w:t>forms are used to capture and store all types of information.</w:t>
      </w:r>
    </w:p>
    <w:p w14:paraId="29809BDB" w14:textId="77777777" w:rsidR="00AE6D3C" w:rsidRPr="0008065C" w:rsidRDefault="00AE6D3C" w:rsidP="006229BE">
      <w:pPr>
        <w:pStyle w:val="Text"/>
        <w:numPr>
          <w:ilvl w:val="0"/>
          <w:numId w:val="146"/>
        </w:numPr>
        <w:spacing w:line="360" w:lineRule="auto"/>
        <w:rPr>
          <w:rFonts w:ascii="IBM Plex Sans" w:hAnsi="IBM Plex Sans"/>
          <w:sz w:val="20"/>
          <w:szCs w:val="20"/>
        </w:rPr>
      </w:pPr>
      <w:r w:rsidRPr="0008065C">
        <w:rPr>
          <w:rFonts w:ascii="IBM Plex Sans" w:hAnsi="IBM Plex Sans"/>
          <w:sz w:val="20"/>
          <w:szCs w:val="20"/>
        </w:rPr>
        <w:t xml:space="preserve">Depending on your user type, you </w:t>
      </w:r>
      <w:r w:rsidR="002F7CD1">
        <w:rPr>
          <w:rFonts w:ascii="IBM Plex Sans" w:hAnsi="IBM Plex Sans"/>
          <w:sz w:val="20"/>
          <w:szCs w:val="20"/>
        </w:rPr>
        <w:t xml:space="preserve">can or cannot </w:t>
      </w:r>
      <w:r w:rsidRPr="0008065C">
        <w:rPr>
          <w:rFonts w:ascii="IBM Plex Sans" w:hAnsi="IBM Plex Sans"/>
          <w:sz w:val="20"/>
          <w:szCs w:val="20"/>
        </w:rPr>
        <w:t xml:space="preserve">add, view, edit </w:t>
      </w:r>
      <w:r w:rsidR="00A531F2">
        <w:rPr>
          <w:rFonts w:ascii="IBM Plex Sans" w:hAnsi="IBM Plex Sans"/>
          <w:sz w:val="20"/>
          <w:szCs w:val="20"/>
        </w:rPr>
        <w:t>and</w:t>
      </w:r>
      <w:r w:rsidRPr="0008065C">
        <w:rPr>
          <w:rFonts w:ascii="IBM Plex Sans" w:hAnsi="IBM Plex Sans"/>
          <w:sz w:val="20"/>
          <w:szCs w:val="20"/>
        </w:rPr>
        <w:t xml:space="preserve"> delete forms.</w:t>
      </w:r>
    </w:p>
    <w:p w14:paraId="45E7DBE7" w14:textId="77777777" w:rsidR="00AE6D3C" w:rsidRPr="0008065C" w:rsidRDefault="00AE6D3C" w:rsidP="006229BE">
      <w:pPr>
        <w:pStyle w:val="Text"/>
        <w:numPr>
          <w:ilvl w:val="0"/>
          <w:numId w:val="146"/>
        </w:numPr>
        <w:spacing w:line="360" w:lineRule="auto"/>
        <w:rPr>
          <w:rFonts w:ascii="IBM Plex Sans" w:hAnsi="IBM Plex Sans"/>
          <w:sz w:val="20"/>
          <w:szCs w:val="20"/>
        </w:rPr>
      </w:pPr>
      <w:proofErr w:type="spellStart"/>
      <w:r w:rsidRPr="0008065C">
        <w:rPr>
          <w:rFonts w:ascii="IBM Plex Sans" w:hAnsi="IBM Plex Sans"/>
          <w:sz w:val="20"/>
          <w:szCs w:val="20"/>
        </w:rPr>
        <w:t>eLinks</w:t>
      </w:r>
      <w:proofErr w:type="spellEnd"/>
      <w:r w:rsidRPr="0008065C">
        <w:rPr>
          <w:rFonts w:ascii="IBM Plex Sans" w:hAnsi="IBM Plex Sans"/>
          <w:sz w:val="20"/>
          <w:szCs w:val="20"/>
        </w:rPr>
        <w:t xml:space="preserve"> allow you to send </w:t>
      </w:r>
      <w:r w:rsidR="00A531F2">
        <w:rPr>
          <w:rFonts w:ascii="IBM Plex Sans" w:hAnsi="IBM Plex Sans"/>
          <w:sz w:val="20"/>
          <w:szCs w:val="20"/>
        </w:rPr>
        <w:t>resumes or CVs</w:t>
      </w:r>
      <w:r w:rsidRPr="0008065C">
        <w:rPr>
          <w:rFonts w:ascii="IBM Plex Sans" w:hAnsi="IBM Plex Sans"/>
          <w:sz w:val="20"/>
          <w:szCs w:val="20"/>
        </w:rPr>
        <w:t xml:space="preserve"> and forms to hiring managers </w:t>
      </w:r>
      <w:r w:rsidR="000D19C8">
        <w:rPr>
          <w:rFonts w:ascii="IBM Plex Sans" w:hAnsi="IBM Plex Sans"/>
          <w:sz w:val="20"/>
          <w:szCs w:val="20"/>
        </w:rPr>
        <w:t>by using</w:t>
      </w:r>
      <w:r w:rsidRPr="0008065C">
        <w:rPr>
          <w:rFonts w:ascii="IBM Plex Sans" w:hAnsi="IBM Plex Sans"/>
          <w:sz w:val="20"/>
          <w:szCs w:val="20"/>
        </w:rPr>
        <w:t xml:space="preserve"> </w:t>
      </w:r>
      <w:r w:rsidR="00BC443D">
        <w:rPr>
          <w:rFonts w:ascii="IBM Plex Sans" w:hAnsi="IBM Plex Sans"/>
          <w:sz w:val="20"/>
          <w:szCs w:val="20"/>
        </w:rPr>
        <w:t>email</w:t>
      </w:r>
      <w:r w:rsidRPr="0008065C">
        <w:rPr>
          <w:rFonts w:ascii="IBM Plex Sans" w:hAnsi="IBM Plex Sans"/>
          <w:sz w:val="20"/>
          <w:szCs w:val="20"/>
        </w:rPr>
        <w:t>.</w:t>
      </w:r>
    </w:p>
    <w:p w14:paraId="6AEC015C" w14:textId="77777777" w:rsidR="00AE6D3C" w:rsidRPr="0008065C" w:rsidRDefault="00AE6D3C" w:rsidP="006229BE">
      <w:pPr>
        <w:pStyle w:val="Text"/>
        <w:numPr>
          <w:ilvl w:val="0"/>
          <w:numId w:val="146"/>
        </w:numPr>
        <w:spacing w:line="360" w:lineRule="auto"/>
        <w:rPr>
          <w:rFonts w:ascii="IBM Plex Sans" w:hAnsi="IBM Plex Sans"/>
          <w:sz w:val="20"/>
          <w:szCs w:val="20"/>
        </w:rPr>
      </w:pPr>
      <w:r w:rsidRPr="0008065C">
        <w:rPr>
          <w:rFonts w:ascii="IBM Plex Sans" w:hAnsi="IBM Plex Sans"/>
          <w:sz w:val="20"/>
          <w:szCs w:val="20"/>
        </w:rPr>
        <w:t xml:space="preserve">The sender of an </w:t>
      </w:r>
      <w:proofErr w:type="spellStart"/>
      <w:r w:rsidRPr="0008065C">
        <w:rPr>
          <w:rFonts w:ascii="IBM Plex Sans" w:hAnsi="IBM Plex Sans"/>
          <w:sz w:val="20"/>
          <w:szCs w:val="20"/>
        </w:rPr>
        <w:t>eLink</w:t>
      </w:r>
      <w:proofErr w:type="spellEnd"/>
      <w:r w:rsidRPr="0008065C">
        <w:rPr>
          <w:rFonts w:ascii="IBM Plex Sans" w:hAnsi="IBM Plex Sans"/>
          <w:sz w:val="20"/>
          <w:szCs w:val="20"/>
        </w:rPr>
        <w:t xml:space="preserve"> receive</w:t>
      </w:r>
      <w:r w:rsidR="00453D91">
        <w:rPr>
          <w:rFonts w:ascii="IBM Plex Sans" w:hAnsi="IBM Plex Sans"/>
          <w:sz w:val="20"/>
          <w:szCs w:val="20"/>
        </w:rPr>
        <w:t>s</w:t>
      </w:r>
      <w:r w:rsidRPr="0008065C">
        <w:rPr>
          <w:rFonts w:ascii="IBM Plex Sans" w:hAnsi="IBM Plex Sans"/>
          <w:sz w:val="20"/>
          <w:szCs w:val="20"/>
        </w:rPr>
        <w:t xml:space="preserve"> a confirmation </w:t>
      </w:r>
      <w:r w:rsidR="00BC443D">
        <w:rPr>
          <w:rFonts w:ascii="IBM Plex Sans" w:hAnsi="IBM Plex Sans"/>
          <w:sz w:val="20"/>
          <w:szCs w:val="20"/>
        </w:rPr>
        <w:t>email</w:t>
      </w:r>
      <w:r w:rsidRPr="0008065C">
        <w:rPr>
          <w:rFonts w:ascii="IBM Plex Sans" w:hAnsi="IBM Plex Sans"/>
          <w:sz w:val="20"/>
          <w:szCs w:val="20"/>
        </w:rPr>
        <w:t xml:space="preserve"> </w:t>
      </w:r>
      <w:r w:rsidR="00F976D1">
        <w:rPr>
          <w:rFonts w:ascii="IBM Plex Sans" w:hAnsi="IBM Plex Sans"/>
          <w:sz w:val="20"/>
          <w:szCs w:val="20"/>
        </w:rPr>
        <w:t>and</w:t>
      </w:r>
      <w:r w:rsidRPr="0008065C">
        <w:rPr>
          <w:rFonts w:ascii="IBM Plex Sans" w:hAnsi="IBM Plex Sans"/>
          <w:sz w:val="20"/>
          <w:szCs w:val="20"/>
        </w:rPr>
        <w:t xml:space="preserve"> an </w:t>
      </w:r>
      <w:r w:rsidR="00BC443D">
        <w:rPr>
          <w:rFonts w:ascii="IBM Plex Sans" w:hAnsi="IBM Plex Sans"/>
          <w:sz w:val="20"/>
          <w:szCs w:val="20"/>
        </w:rPr>
        <w:t>email</w:t>
      </w:r>
      <w:r w:rsidRPr="0008065C">
        <w:rPr>
          <w:rFonts w:ascii="IBM Plex Sans" w:hAnsi="IBM Plex Sans"/>
          <w:sz w:val="20"/>
          <w:szCs w:val="20"/>
        </w:rPr>
        <w:t xml:space="preserve"> with the recipient's response, if the recipient responds.</w:t>
      </w:r>
    </w:p>
    <w:p w14:paraId="7AFD1B75" w14:textId="77777777" w:rsidR="00AE6D3C" w:rsidRPr="0008065C" w:rsidRDefault="00AE6D3C" w:rsidP="006229BE">
      <w:pPr>
        <w:pStyle w:val="Text"/>
        <w:numPr>
          <w:ilvl w:val="0"/>
          <w:numId w:val="146"/>
        </w:numPr>
        <w:spacing w:line="360" w:lineRule="auto"/>
        <w:rPr>
          <w:rFonts w:ascii="IBM Plex Sans" w:hAnsi="IBM Plex Sans"/>
          <w:sz w:val="20"/>
          <w:szCs w:val="20"/>
        </w:rPr>
      </w:pPr>
      <w:r w:rsidRPr="0008065C">
        <w:rPr>
          <w:rFonts w:ascii="IBM Plex Sans" w:hAnsi="IBM Plex Sans"/>
          <w:sz w:val="20"/>
          <w:szCs w:val="20"/>
        </w:rPr>
        <w:t xml:space="preserve">When an </w:t>
      </w:r>
      <w:proofErr w:type="spellStart"/>
      <w:r w:rsidRPr="0008065C">
        <w:rPr>
          <w:rFonts w:ascii="IBM Plex Sans" w:hAnsi="IBM Plex Sans"/>
          <w:sz w:val="20"/>
          <w:szCs w:val="20"/>
        </w:rPr>
        <w:t>eLink</w:t>
      </w:r>
      <w:proofErr w:type="spellEnd"/>
      <w:r w:rsidRPr="0008065C">
        <w:rPr>
          <w:rFonts w:ascii="IBM Plex Sans" w:hAnsi="IBM Plex Sans"/>
          <w:sz w:val="20"/>
          <w:szCs w:val="20"/>
        </w:rPr>
        <w:t xml:space="preserve"> is responded to, the sender receives the information </w:t>
      </w:r>
      <w:r w:rsidR="000D19C8">
        <w:rPr>
          <w:rFonts w:ascii="IBM Plex Sans" w:hAnsi="IBM Plex Sans"/>
          <w:sz w:val="20"/>
          <w:szCs w:val="20"/>
        </w:rPr>
        <w:t>by using</w:t>
      </w:r>
      <w:r w:rsidRPr="0008065C">
        <w:rPr>
          <w:rFonts w:ascii="IBM Plex Sans" w:hAnsi="IBM Plex Sans"/>
          <w:sz w:val="20"/>
          <w:szCs w:val="20"/>
        </w:rPr>
        <w:t xml:space="preserve"> their </w:t>
      </w:r>
      <w:r w:rsidR="00BC443D">
        <w:rPr>
          <w:rFonts w:ascii="IBM Plex Sans" w:hAnsi="IBM Plex Sans"/>
          <w:sz w:val="20"/>
          <w:szCs w:val="20"/>
        </w:rPr>
        <w:t>email</w:t>
      </w:r>
      <w:r w:rsidRPr="0008065C">
        <w:rPr>
          <w:rFonts w:ascii="IBM Plex Sans" w:hAnsi="IBM Plex Sans"/>
          <w:sz w:val="20"/>
          <w:szCs w:val="20"/>
        </w:rPr>
        <w:t>.</w:t>
      </w:r>
    </w:p>
    <w:p w14:paraId="5B134D37" w14:textId="77777777" w:rsidR="00AE6D3C" w:rsidRPr="0008065C" w:rsidRDefault="00AE6D3C" w:rsidP="006229BE">
      <w:pPr>
        <w:pStyle w:val="Text"/>
        <w:numPr>
          <w:ilvl w:val="0"/>
          <w:numId w:val="146"/>
        </w:numPr>
        <w:spacing w:line="360" w:lineRule="auto"/>
        <w:rPr>
          <w:rFonts w:ascii="IBM Plex Sans" w:hAnsi="IBM Plex Sans"/>
          <w:sz w:val="20"/>
          <w:szCs w:val="20"/>
        </w:rPr>
      </w:pPr>
      <w:r w:rsidRPr="0008065C">
        <w:rPr>
          <w:rFonts w:ascii="IBM Plex Sans" w:hAnsi="IBM Plex Sans"/>
          <w:sz w:val="20"/>
          <w:szCs w:val="20"/>
        </w:rPr>
        <w:t xml:space="preserve">It is possible to </w:t>
      </w:r>
      <w:proofErr w:type="spellStart"/>
      <w:r w:rsidRPr="0008065C">
        <w:rPr>
          <w:rFonts w:ascii="IBM Plex Sans" w:hAnsi="IBM Plex Sans"/>
          <w:sz w:val="20"/>
          <w:szCs w:val="20"/>
        </w:rPr>
        <w:t>eLink</w:t>
      </w:r>
      <w:proofErr w:type="spellEnd"/>
      <w:r w:rsidRPr="0008065C">
        <w:rPr>
          <w:rFonts w:ascii="IBM Plex Sans" w:hAnsi="IBM Plex Sans"/>
          <w:sz w:val="20"/>
          <w:szCs w:val="20"/>
        </w:rPr>
        <w:t xml:space="preserve"> a blank form by itself, without the </w:t>
      </w:r>
      <w:r w:rsidR="00A531F2">
        <w:rPr>
          <w:rFonts w:ascii="IBM Plex Sans" w:hAnsi="IBM Plex Sans"/>
          <w:sz w:val="20"/>
          <w:szCs w:val="20"/>
        </w:rPr>
        <w:t>resume or CV</w:t>
      </w:r>
      <w:r w:rsidRPr="0008065C">
        <w:rPr>
          <w:rFonts w:ascii="IBM Plex Sans" w:hAnsi="IBM Plex Sans"/>
          <w:sz w:val="20"/>
          <w:szCs w:val="20"/>
        </w:rPr>
        <w:t>.</w:t>
      </w:r>
    </w:p>
    <w:p w14:paraId="0E861E9C" w14:textId="77777777" w:rsidR="00AE6D3C" w:rsidRPr="0008065C" w:rsidRDefault="00BC443D" w:rsidP="006229BE">
      <w:pPr>
        <w:pStyle w:val="Text"/>
        <w:numPr>
          <w:ilvl w:val="0"/>
          <w:numId w:val="146"/>
        </w:numPr>
        <w:spacing w:line="360" w:lineRule="auto"/>
        <w:rPr>
          <w:rFonts w:ascii="IBM Plex Sans" w:hAnsi="IBM Plex Sans"/>
          <w:sz w:val="20"/>
          <w:szCs w:val="20"/>
        </w:rPr>
      </w:pPr>
      <w:r>
        <w:rPr>
          <w:rFonts w:ascii="IBM Plex Sans" w:hAnsi="IBM Plex Sans"/>
          <w:sz w:val="20"/>
          <w:szCs w:val="20"/>
        </w:rPr>
        <w:t>Email</w:t>
      </w:r>
      <w:r w:rsidR="00AE6D3C" w:rsidRPr="0008065C">
        <w:rPr>
          <w:rFonts w:ascii="IBM Plex Sans" w:hAnsi="IBM Plex Sans"/>
          <w:sz w:val="20"/>
          <w:szCs w:val="20"/>
        </w:rPr>
        <w:t xml:space="preserve"> templates can be sent to multiple candidates at the same time; the </w:t>
      </w:r>
      <w:r>
        <w:rPr>
          <w:rFonts w:ascii="IBM Plex Sans" w:hAnsi="IBM Plex Sans"/>
          <w:sz w:val="20"/>
          <w:szCs w:val="20"/>
        </w:rPr>
        <w:t>email</w:t>
      </w:r>
      <w:r w:rsidR="00AE6D3C" w:rsidRPr="0008065C">
        <w:rPr>
          <w:rFonts w:ascii="IBM Plex Sans" w:hAnsi="IBM Plex Sans"/>
          <w:sz w:val="20"/>
          <w:szCs w:val="20"/>
        </w:rPr>
        <w:t xml:space="preserve"> is sent to the candidate as an individual </w:t>
      </w:r>
      <w:r>
        <w:rPr>
          <w:rFonts w:ascii="IBM Plex Sans" w:hAnsi="IBM Plex Sans"/>
          <w:sz w:val="20"/>
          <w:szCs w:val="20"/>
        </w:rPr>
        <w:t>email</w:t>
      </w:r>
      <w:r w:rsidR="00AE6D3C" w:rsidRPr="0008065C">
        <w:rPr>
          <w:rFonts w:ascii="IBM Plex Sans" w:hAnsi="IBM Plex Sans"/>
          <w:sz w:val="20"/>
          <w:szCs w:val="20"/>
        </w:rPr>
        <w:t>.</w:t>
      </w:r>
    </w:p>
    <w:p w14:paraId="4A51022A" w14:textId="77777777" w:rsidR="00AE6D3C" w:rsidRPr="0008065C" w:rsidRDefault="00AE6D3C" w:rsidP="006229BE">
      <w:pPr>
        <w:pStyle w:val="Text"/>
        <w:numPr>
          <w:ilvl w:val="0"/>
          <w:numId w:val="146"/>
        </w:numPr>
        <w:spacing w:line="360" w:lineRule="auto"/>
        <w:rPr>
          <w:rFonts w:ascii="IBM Plex Sans" w:hAnsi="IBM Plex Sans"/>
          <w:sz w:val="20"/>
          <w:szCs w:val="20"/>
        </w:rPr>
      </w:pPr>
      <w:r w:rsidRPr="0008065C">
        <w:rPr>
          <w:rFonts w:ascii="IBM Plex Sans" w:hAnsi="IBM Plex Sans"/>
          <w:sz w:val="20"/>
          <w:szCs w:val="20"/>
        </w:rPr>
        <w:t>The history of Communications sent to candidates is readily accessible by accessing the candidate’s Talent Record.</w:t>
      </w:r>
    </w:p>
    <w:p w14:paraId="20CCE7A4" w14:textId="77777777" w:rsidR="00AE6D3C" w:rsidRDefault="00AE6D3C" w:rsidP="00AE6D3C">
      <w:pPr>
        <w:pStyle w:val="Text"/>
        <w:spacing w:line="360" w:lineRule="auto"/>
        <w:rPr>
          <w:rFonts w:ascii="IBM Plex Sans" w:hAnsi="IBM Plex Sans"/>
        </w:rPr>
      </w:pPr>
    </w:p>
    <w:p w14:paraId="6FDF4502" w14:textId="77777777" w:rsidR="00AC2B98" w:rsidRPr="00907280" w:rsidRDefault="00AE6D3C" w:rsidP="00AC2B98">
      <w:pPr>
        <w:pStyle w:val="Heading4"/>
        <w:spacing w:after="360" w:line="240" w:lineRule="auto"/>
        <w:rPr>
          <w:rFonts w:ascii="IBM Plex Sans" w:hAnsi="IBM Plex Sans"/>
          <w:b/>
        </w:rPr>
      </w:pPr>
      <w:r>
        <w:rPr>
          <w:rFonts w:ascii="IBM Plex Sans" w:hAnsi="IBM Plex Sans"/>
        </w:rPr>
        <w:br w:type="page"/>
      </w:r>
      <w:r w:rsidR="00AC2B98">
        <w:rPr>
          <w:rFonts w:ascii="IBM Plex Sans" w:hAnsi="IBM Plex Sans"/>
          <w:b/>
        </w:rPr>
        <w:lastRenderedPageBreak/>
        <w:t>Check Your Skills</w:t>
      </w:r>
    </w:p>
    <w:p w14:paraId="63675409" w14:textId="77777777" w:rsidR="00AC2B98" w:rsidRPr="00734EBA" w:rsidRDefault="00AC2B98" w:rsidP="00AC2B98">
      <w:pPr>
        <w:spacing w:after="240" w:line="240" w:lineRule="auto"/>
        <w:ind w:firstLine="720"/>
        <w:rPr>
          <w:rStyle w:val="SubtleEmphasis"/>
          <w:rFonts w:ascii="IBM Plex Sans" w:hAnsi="IBM Plex Sans"/>
          <w:sz w:val="20"/>
          <w:szCs w:val="20"/>
        </w:rPr>
      </w:pPr>
      <w:r w:rsidRPr="00734EBA">
        <w:rPr>
          <w:rStyle w:val="SubtleEmphasis"/>
          <w:rFonts w:ascii="IBM Plex Sans" w:hAnsi="IBM Plex Sans"/>
          <w:sz w:val="20"/>
          <w:szCs w:val="20"/>
        </w:rPr>
        <w:t>Answer these True or False Questions:</w:t>
      </w:r>
    </w:p>
    <w:p w14:paraId="0E0FD648" w14:textId="77777777" w:rsidR="00AC2B98" w:rsidRPr="00AC2B98" w:rsidRDefault="00AC2B98" w:rsidP="006229BE">
      <w:pPr>
        <w:pStyle w:val="Text"/>
        <w:numPr>
          <w:ilvl w:val="0"/>
          <w:numId w:val="147"/>
        </w:numPr>
        <w:spacing w:line="360" w:lineRule="auto"/>
        <w:rPr>
          <w:rFonts w:ascii="IBM Plex Sans" w:hAnsi="IBM Plex Sans"/>
          <w:sz w:val="20"/>
          <w:szCs w:val="20"/>
        </w:rPr>
      </w:pPr>
      <w:r w:rsidRPr="00AC2B98">
        <w:rPr>
          <w:rFonts w:ascii="IBM Plex Sans" w:hAnsi="IBM Plex Sans"/>
          <w:sz w:val="20"/>
          <w:szCs w:val="20"/>
        </w:rPr>
        <w:t xml:space="preserve">You can send a form </w:t>
      </w:r>
      <w:r w:rsidR="000D19C8">
        <w:rPr>
          <w:rFonts w:ascii="IBM Plex Sans" w:hAnsi="IBM Plex Sans"/>
          <w:sz w:val="20"/>
          <w:szCs w:val="20"/>
        </w:rPr>
        <w:t>by using</w:t>
      </w:r>
      <w:r w:rsidRPr="00AC2B98">
        <w:rPr>
          <w:rFonts w:ascii="IBM Plex Sans" w:hAnsi="IBM Plex Sans"/>
          <w:sz w:val="20"/>
          <w:szCs w:val="20"/>
        </w:rPr>
        <w:t xml:space="preserve"> </w:t>
      </w:r>
      <w:proofErr w:type="spellStart"/>
      <w:r w:rsidRPr="00AC2B98">
        <w:rPr>
          <w:rFonts w:ascii="IBM Plex Sans" w:hAnsi="IBM Plex Sans"/>
          <w:sz w:val="20"/>
          <w:szCs w:val="20"/>
        </w:rPr>
        <w:t>eLink</w:t>
      </w:r>
      <w:proofErr w:type="spellEnd"/>
      <w:r w:rsidRPr="00AC2B98">
        <w:rPr>
          <w:rFonts w:ascii="IBM Plex Sans" w:hAnsi="IBM Plex Sans"/>
          <w:sz w:val="20"/>
          <w:szCs w:val="20"/>
        </w:rPr>
        <w:t xml:space="preserve"> without the </w:t>
      </w:r>
      <w:r w:rsidR="00A531F2">
        <w:rPr>
          <w:rFonts w:ascii="IBM Plex Sans" w:hAnsi="IBM Plex Sans"/>
          <w:sz w:val="20"/>
          <w:szCs w:val="20"/>
        </w:rPr>
        <w:t>resume or CV</w:t>
      </w:r>
      <w:r w:rsidRPr="00AC2B98">
        <w:rPr>
          <w:rFonts w:ascii="IBM Plex Sans" w:hAnsi="IBM Plex Sans"/>
          <w:sz w:val="20"/>
          <w:szCs w:val="20"/>
        </w:rPr>
        <w:t>.</w:t>
      </w:r>
    </w:p>
    <w:p w14:paraId="109C490C" w14:textId="77777777" w:rsidR="00AC2B98" w:rsidRPr="00AC2B98" w:rsidRDefault="00AC2B98" w:rsidP="006229BE">
      <w:pPr>
        <w:pStyle w:val="Text"/>
        <w:numPr>
          <w:ilvl w:val="0"/>
          <w:numId w:val="147"/>
        </w:numPr>
        <w:spacing w:line="360" w:lineRule="auto"/>
        <w:rPr>
          <w:rFonts w:ascii="IBM Plex Sans" w:hAnsi="IBM Plex Sans"/>
          <w:sz w:val="20"/>
          <w:szCs w:val="20"/>
        </w:rPr>
      </w:pPr>
      <w:r w:rsidRPr="00AC2B98">
        <w:rPr>
          <w:rFonts w:ascii="IBM Plex Sans" w:hAnsi="IBM Plex Sans"/>
          <w:sz w:val="20"/>
          <w:szCs w:val="20"/>
        </w:rPr>
        <w:t>A form can automatically pop up when an associated HR status is assigned.</w:t>
      </w:r>
    </w:p>
    <w:p w14:paraId="56AB105F" w14:textId="77777777" w:rsidR="00AC2B98" w:rsidRPr="00AC2B98" w:rsidRDefault="00AC2B98" w:rsidP="006229BE">
      <w:pPr>
        <w:pStyle w:val="Text"/>
        <w:numPr>
          <w:ilvl w:val="0"/>
          <w:numId w:val="147"/>
        </w:numPr>
        <w:spacing w:line="360" w:lineRule="auto"/>
        <w:rPr>
          <w:rFonts w:ascii="IBM Plex Sans" w:hAnsi="IBM Plex Sans"/>
          <w:sz w:val="20"/>
          <w:szCs w:val="20"/>
        </w:rPr>
      </w:pPr>
      <w:r w:rsidRPr="00AC2B98">
        <w:rPr>
          <w:rFonts w:ascii="IBM Plex Sans" w:hAnsi="IBM Plex Sans"/>
          <w:sz w:val="20"/>
          <w:szCs w:val="20"/>
        </w:rPr>
        <w:t xml:space="preserve">You can tell if a hiring manager has opened an </w:t>
      </w:r>
      <w:proofErr w:type="spellStart"/>
      <w:r w:rsidRPr="00AC2B98">
        <w:rPr>
          <w:rFonts w:ascii="IBM Plex Sans" w:hAnsi="IBM Plex Sans"/>
          <w:sz w:val="20"/>
          <w:szCs w:val="20"/>
        </w:rPr>
        <w:t>eLink</w:t>
      </w:r>
      <w:proofErr w:type="spellEnd"/>
      <w:r w:rsidRPr="00AC2B98">
        <w:rPr>
          <w:rFonts w:ascii="IBM Plex Sans" w:hAnsi="IBM Plex Sans"/>
          <w:sz w:val="20"/>
          <w:szCs w:val="20"/>
        </w:rPr>
        <w:t>.</w:t>
      </w:r>
    </w:p>
    <w:p w14:paraId="7BA0037F" w14:textId="77777777" w:rsidR="00AC2B98" w:rsidRPr="00AC2B98" w:rsidRDefault="00AC2B98" w:rsidP="006229BE">
      <w:pPr>
        <w:pStyle w:val="Text"/>
        <w:numPr>
          <w:ilvl w:val="0"/>
          <w:numId w:val="147"/>
        </w:numPr>
        <w:spacing w:line="360" w:lineRule="auto"/>
        <w:rPr>
          <w:rFonts w:ascii="IBM Plex Sans" w:hAnsi="IBM Plex Sans"/>
          <w:sz w:val="20"/>
          <w:szCs w:val="20"/>
        </w:rPr>
      </w:pPr>
      <w:r w:rsidRPr="00AC2B98">
        <w:rPr>
          <w:rFonts w:ascii="IBM Plex Sans" w:hAnsi="IBM Plex Sans"/>
          <w:sz w:val="20"/>
          <w:szCs w:val="20"/>
        </w:rPr>
        <w:t xml:space="preserve">You can only </w:t>
      </w:r>
      <w:proofErr w:type="spellStart"/>
      <w:r w:rsidRPr="00AC2B98">
        <w:rPr>
          <w:rFonts w:ascii="IBM Plex Sans" w:hAnsi="IBM Plex Sans"/>
          <w:sz w:val="20"/>
          <w:szCs w:val="20"/>
        </w:rPr>
        <w:t>eLink</w:t>
      </w:r>
      <w:proofErr w:type="spellEnd"/>
      <w:r w:rsidRPr="00AC2B98">
        <w:rPr>
          <w:rFonts w:ascii="IBM Plex Sans" w:hAnsi="IBM Plex Sans"/>
          <w:sz w:val="20"/>
          <w:szCs w:val="20"/>
        </w:rPr>
        <w:t xml:space="preserve"> one </w:t>
      </w:r>
      <w:r w:rsidR="00A531F2">
        <w:rPr>
          <w:rFonts w:ascii="IBM Plex Sans" w:hAnsi="IBM Plex Sans"/>
          <w:sz w:val="20"/>
          <w:szCs w:val="20"/>
        </w:rPr>
        <w:t>resume or CV</w:t>
      </w:r>
      <w:r w:rsidRPr="00AC2B98">
        <w:rPr>
          <w:rFonts w:ascii="IBM Plex Sans" w:hAnsi="IBM Plex Sans"/>
          <w:sz w:val="20"/>
          <w:szCs w:val="20"/>
        </w:rPr>
        <w:t xml:space="preserve"> at a time.</w:t>
      </w:r>
    </w:p>
    <w:p w14:paraId="44B30A0F" w14:textId="77777777" w:rsidR="00AC2B98" w:rsidRDefault="00AC2B98" w:rsidP="00AC2B98">
      <w:pPr>
        <w:pStyle w:val="Text"/>
        <w:spacing w:line="360" w:lineRule="auto"/>
      </w:pPr>
    </w:p>
    <w:p w14:paraId="2395C315" w14:textId="77777777" w:rsidR="00AC2B98" w:rsidRDefault="00AC2B98" w:rsidP="00AC2B98">
      <w:pPr>
        <w:spacing w:after="240" w:line="240" w:lineRule="auto"/>
        <w:ind w:firstLine="720"/>
        <w:rPr>
          <w:rStyle w:val="SubtleEmphasis"/>
          <w:rFonts w:ascii="IBM Plex Sans" w:hAnsi="IBM Plex Sans"/>
          <w:sz w:val="20"/>
          <w:szCs w:val="20"/>
        </w:rPr>
      </w:pPr>
      <w:r>
        <w:rPr>
          <w:rStyle w:val="SubtleEmphasis"/>
          <w:rFonts w:ascii="IBM Plex Sans" w:hAnsi="IBM Plex Sans"/>
          <w:sz w:val="20"/>
          <w:szCs w:val="20"/>
        </w:rPr>
        <w:t>Answer the following short answer questions:</w:t>
      </w:r>
    </w:p>
    <w:p w14:paraId="4369CA1B" w14:textId="77777777" w:rsidR="00AC2B98" w:rsidRPr="00AC2B98" w:rsidRDefault="00AC2B98" w:rsidP="006229BE">
      <w:pPr>
        <w:pStyle w:val="Text"/>
        <w:numPr>
          <w:ilvl w:val="0"/>
          <w:numId w:val="147"/>
        </w:numPr>
        <w:rPr>
          <w:rFonts w:ascii="IBM Plex Sans" w:hAnsi="IBM Plex Sans"/>
          <w:sz w:val="20"/>
          <w:szCs w:val="20"/>
        </w:rPr>
      </w:pPr>
      <w:r w:rsidRPr="00AC2B98">
        <w:rPr>
          <w:rFonts w:ascii="IBM Plex Sans" w:hAnsi="IBM Plex Sans"/>
          <w:sz w:val="20"/>
          <w:szCs w:val="20"/>
        </w:rPr>
        <w:t xml:space="preserve">What information is automatically added to </w:t>
      </w:r>
      <w:proofErr w:type="spellStart"/>
      <w:r w:rsidRPr="00AC2B98">
        <w:rPr>
          <w:rFonts w:ascii="IBM Plex Sans" w:hAnsi="IBM Plex Sans"/>
          <w:sz w:val="20"/>
          <w:szCs w:val="20"/>
        </w:rPr>
        <w:t>eLink</w:t>
      </w:r>
      <w:proofErr w:type="spellEnd"/>
      <w:r w:rsidRPr="00AC2B98">
        <w:rPr>
          <w:rFonts w:ascii="IBM Plex Sans" w:hAnsi="IBM Plex Sans"/>
          <w:sz w:val="20"/>
          <w:szCs w:val="20"/>
        </w:rPr>
        <w:t xml:space="preserve"> History when sending </w:t>
      </w:r>
      <w:proofErr w:type="spellStart"/>
      <w:r w:rsidRPr="00AC2B98">
        <w:rPr>
          <w:rFonts w:ascii="IBM Plex Sans" w:hAnsi="IBM Plex Sans"/>
          <w:sz w:val="20"/>
          <w:szCs w:val="20"/>
        </w:rPr>
        <w:t>eLinks</w:t>
      </w:r>
      <w:proofErr w:type="spellEnd"/>
      <w:r w:rsidRPr="00AC2B98">
        <w:rPr>
          <w:rFonts w:ascii="IBM Plex Sans" w:hAnsi="IBM Plex Sans"/>
          <w:sz w:val="20"/>
          <w:szCs w:val="20"/>
        </w:rPr>
        <w:t xml:space="preserve">? Hint: It </w:t>
      </w:r>
      <w:proofErr w:type="gramStart"/>
      <w:r w:rsidRPr="00AC2B98">
        <w:rPr>
          <w:rFonts w:ascii="IBM Plex Sans" w:hAnsi="IBM Plex Sans"/>
          <w:sz w:val="20"/>
          <w:szCs w:val="20"/>
        </w:rPr>
        <w:t>is located in</w:t>
      </w:r>
      <w:proofErr w:type="gramEnd"/>
      <w:r w:rsidRPr="00AC2B98">
        <w:rPr>
          <w:rFonts w:ascii="IBM Plex Sans" w:hAnsi="IBM Plex Sans"/>
          <w:sz w:val="20"/>
          <w:szCs w:val="20"/>
        </w:rPr>
        <w:t xml:space="preserve"> the candidate’s Talent Record. </w:t>
      </w:r>
    </w:p>
    <w:p w14:paraId="4C7B409B" w14:textId="77777777" w:rsidR="00AC2B98" w:rsidRDefault="00AC2B98" w:rsidP="00AC2B98">
      <w:pPr>
        <w:pStyle w:val="Text"/>
        <w:spacing w:line="360" w:lineRule="auto"/>
      </w:pPr>
    </w:p>
    <w:p w14:paraId="2F6A4922" w14:textId="77777777" w:rsidR="00AC2B98" w:rsidRDefault="00AC2B98" w:rsidP="00AC2B98">
      <w:pPr>
        <w:spacing w:after="240" w:line="240" w:lineRule="auto"/>
        <w:ind w:firstLine="720"/>
        <w:rPr>
          <w:rStyle w:val="SubtleEmphasis"/>
          <w:rFonts w:ascii="IBM Plex Sans" w:hAnsi="IBM Plex Sans"/>
          <w:sz w:val="20"/>
          <w:szCs w:val="20"/>
        </w:rPr>
      </w:pPr>
      <w:r>
        <w:rPr>
          <w:rStyle w:val="SubtleEmphasis"/>
          <w:rFonts w:ascii="IBM Plex Sans" w:hAnsi="IBM Plex Sans"/>
          <w:sz w:val="20"/>
          <w:szCs w:val="20"/>
        </w:rPr>
        <w:t>Complete the following hands-on exercises:</w:t>
      </w:r>
    </w:p>
    <w:p w14:paraId="1B847A7D" w14:textId="77777777" w:rsidR="00AC2B98" w:rsidRPr="00AC2B98" w:rsidRDefault="00AC2B98" w:rsidP="006229BE">
      <w:pPr>
        <w:pStyle w:val="Text"/>
        <w:numPr>
          <w:ilvl w:val="0"/>
          <w:numId w:val="148"/>
        </w:numPr>
        <w:spacing w:line="360" w:lineRule="auto"/>
        <w:rPr>
          <w:rFonts w:ascii="IBM Plex Sans" w:hAnsi="IBM Plex Sans"/>
          <w:sz w:val="20"/>
          <w:szCs w:val="20"/>
        </w:rPr>
      </w:pPr>
      <w:r w:rsidRPr="00AC2B98">
        <w:rPr>
          <w:rFonts w:ascii="IBM Plex Sans" w:hAnsi="IBM Plex Sans"/>
          <w:sz w:val="20"/>
          <w:szCs w:val="20"/>
        </w:rPr>
        <w:t xml:space="preserve">Add a form to a candidate in one of your folders. </w:t>
      </w:r>
    </w:p>
    <w:p w14:paraId="445BDEC8" w14:textId="77777777" w:rsidR="00AC2B98" w:rsidRPr="00AC2B98" w:rsidRDefault="00AC2B98" w:rsidP="006229BE">
      <w:pPr>
        <w:pStyle w:val="Text"/>
        <w:numPr>
          <w:ilvl w:val="0"/>
          <w:numId w:val="148"/>
        </w:numPr>
        <w:spacing w:line="360" w:lineRule="auto"/>
        <w:rPr>
          <w:rFonts w:ascii="IBM Plex Sans" w:hAnsi="IBM Plex Sans"/>
          <w:sz w:val="20"/>
          <w:szCs w:val="20"/>
        </w:rPr>
      </w:pPr>
      <w:r w:rsidRPr="00AC2B98">
        <w:rPr>
          <w:rFonts w:ascii="IBM Plex Sans" w:hAnsi="IBM Plex Sans"/>
          <w:sz w:val="20"/>
          <w:szCs w:val="20"/>
        </w:rPr>
        <w:t xml:space="preserve">Send an </w:t>
      </w:r>
      <w:proofErr w:type="spellStart"/>
      <w:r w:rsidRPr="00AC2B98">
        <w:rPr>
          <w:rFonts w:ascii="IBM Plex Sans" w:hAnsi="IBM Plex Sans"/>
          <w:sz w:val="20"/>
          <w:szCs w:val="20"/>
        </w:rPr>
        <w:t>eLink</w:t>
      </w:r>
      <w:proofErr w:type="spellEnd"/>
      <w:r w:rsidRPr="00AC2B98">
        <w:rPr>
          <w:rFonts w:ascii="IBM Plex Sans" w:hAnsi="IBM Plex Sans"/>
          <w:sz w:val="20"/>
          <w:szCs w:val="20"/>
        </w:rPr>
        <w:t xml:space="preserve"> to your own </w:t>
      </w:r>
      <w:r w:rsidR="00BC443D">
        <w:rPr>
          <w:rFonts w:ascii="IBM Plex Sans" w:hAnsi="IBM Plex Sans"/>
          <w:sz w:val="20"/>
          <w:szCs w:val="20"/>
        </w:rPr>
        <w:t>email</w:t>
      </w:r>
      <w:r w:rsidRPr="00AC2B98">
        <w:rPr>
          <w:rFonts w:ascii="IBM Plex Sans" w:hAnsi="IBM Plex Sans"/>
          <w:sz w:val="20"/>
          <w:szCs w:val="20"/>
        </w:rPr>
        <w:t xml:space="preserve"> address.</w:t>
      </w:r>
    </w:p>
    <w:p w14:paraId="137E828A" w14:textId="77777777" w:rsidR="00AC2B98" w:rsidRPr="00AC2B98" w:rsidRDefault="00AC2B98" w:rsidP="006229BE">
      <w:pPr>
        <w:pStyle w:val="Text"/>
        <w:numPr>
          <w:ilvl w:val="0"/>
          <w:numId w:val="148"/>
        </w:numPr>
        <w:spacing w:line="360" w:lineRule="auto"/>
        <w:rPr>
          <w:rFonts w:ascii="IBM Plex Sans" w:hAnsi="IBM Plex Sans"/>
          <w:color w:val="000000"/>
          <w:sz w:val="20"/>
          <w:szCs w:val="20"/>
        </w:rPr>
      </w:pPr>
      <w:r w:rsidRPr="00AC2B98">
        <w:rPr>
          <w:rFonts w:ascii="IBM Plex Sans" w:hAnsi="IBM Plex Sans"/>
          <w:sz w:val="20"/>
          <w:szCs w:val="20"/>
        </w:rPr>
        <w:t xml:space="preserve">Check the </w:t>
      </w:r>
      <w:proofErr w:type="spellStart"/>
      <w:r w:rsidRPr="00AC2B98">
        <w:rPr>
          <w:rFonts w:ascii="IBM Plex Sans" w:hAnsi="IBM Plex Sans"/>
          <w:sz w:val="20"/>
          <w:szCs w:val="20"/>
        </w:rPr>
        <w:t>eLink</w:t>
      </w:r>
      <w:proofErr w:type="spellEnd"/>
      <w:r w:rsidRPr="00AC2B98">
        <w:rPr>
          <w:rFonts w:ascii="IBM Plex Sans" w:hAnsi="IBM Plex Sans"/>
          <w:sz w:val="20"/>
          <w:szCs w:val="20"/>
        </w:rPr>
        <w:t xml:space="preserve"> history for the candidate you </w:t>
      </w:r>
      <w:proofErr w:type="spellStart"/>
      <w:r w:rsidRPr="00AC2B98">
        <w:rPr>
          <w:rFonts w:ascii="IBM Plex Sans" w:hAnsi="IBM Plex Sans"/>
          <w:sz w:val="20"/>
          <w:szCs w:val="20"/>
        </w:rPr>
        <w:t>eLinked</w:t>
      </w:r>
      <w:proofErr w:type="spellEnd"/>
      <w:r w:rsidRPr="00AC2B98">
        <w:rPr>
          <w:rFonts w:ascii="IBM Plex Sans" w:hAnsi="IBM Plex Sans"/>
          <w:sz w:val="20"/>
          <w:szCs w:val="20"/>
        </w:rPr>
        <w:t xml:space="preserve"> to confirm the </w:t>
      </w:r>
      <w:r w:rsidR="00BC443D">
        <w:rPr>
          <w:rFonts w:ascii="IBM Plex Sans" w:hAnsi="IBM Plex Sans"/>
          <w:sz w:val="20"/>
          <w:szCs w:val="20"/>
        </w:rPr>
        <w:t>email</w:t>
      </w:r>
      <w:r w:rsidRPr="00AC2B98">
        <w:rPr>
          <w:rFonts w:ascii="IBM Plex Sans" w:hAnsi="IBM Plex Sans"/>
          <w:sz w:val="20"/>
          <w:szCs w:val="20"/>
        </w:rPr>
        <w:t xml:space="preserve"> address.</w:t>
      </w:r>
    </w:p>
    <w:p w14:paraId="7762A07A" w14:textId="77777777" w:rsidR="00AC2B98" w:rsidRDefault="00AC2B98" w:rsidP="006229BE">
      <w:pPr>
        <w:pStyle w:val="Text"/>
        <w:numPr>
          <w:ilvl w:val="0"/>
          <w:numId w:val="148"/>
        </w:numPr>
        <w:spacing w:line="360" w:lineRule="auto"/>
        <w:rPr>
          <w:rFonts w:ascii="IBM Plex Sans" w:hAnsi="IBM Plex Sans"/>
          <w:sz w:val="20"/>
          <w:szCs w:val="20"/>
        </w:rPr>
      </w:pPr>
      <w:r w:rsidRPr="00AC2B98">
        <w:rPr>
          <w:rFonts w:ascii="IBM Plex Sans" w:hAnsi="IBM Plex Sans"/>
          <w:sz w:val="20"/>
          <w:szCs w:val="20"/>
        </w:rPr>
        <w:t xml:space="preserve">File two candidates in a working folder </w:t>
      </w:r>
      <w:proofErr w:type="gramStart"/>
      <w:r w:rsidRPr="00AC2B98">
        <w:rPr>
          <w:rFonts w:ascii="IBM Plex Sans" w:hAnsi="IBM Plex Sans"/>
          <w:sz w:val="20"/>
          <w:szCs w:val="20"/>
        </w:rPr>
        <w:t>to</w:t>
      </w:r>
      <w:proofErr w:type="gramEnd"/>
      <w:r w:rsidRPr="00AC2B98">
        <w:rPr>
          <w:rFonts w:ascii="IBM Plex Sans" w:hAnsi="IBM Plex Sans"/>
          <w:sz w:val="20"/>
          <w:szCs w:val="20"/>
        </w:rPr>
        <w:t xml:space="preserve"> one of your req folders.</w:t>
      </w:r>
    </w:p>
    <w:p w14:paraId="1DB358F1" w14:textId="77777777" w:rsidR="00AC2B98" w:rsidRDefault="00AC2B98" w:rsidP="00AC2B98">
      <w:pPr>
        <w:pStyle w:val="Text"/>
        <w:spacing w:line="360" w:lineRule="auto"/>
        <w:rPr>
          <w:rFonts w:ascii="IBM Plex Sans" w:hAnsi="IBM Plex Sans"/>
          <w:sz w:val="20"/>
          <w:szCs w:val="20"/>
        </w:rPr>
      </w:pPr>
    </w:p>
    <w:p w14:paraId="0467C955" w14:textId="77777777" w:rsidR="00AC2B98" w:rsidRPr="00AC2B98" w:rsidRDefault="00AC2B98" w:rsidP="00AC2B98">
      <w:pPr>
        <w:pStyle w:val="Text"/>
        <w:spacing w:line="360" w:lineRule="auto"/>
        <w:rPr>
          <w:rFonts w:ascii="IBM Plex Sans" w:hAnsi="IBM Plex Sans"/>
          <w:sz w:val="20"/>
          <w:szCs w:val="20"/>
        </w:rPr>
      </w:pPr>
      <w:r>
        <w:rPr>
          <w:rFonts w:ascii="IBM Plex Sans" w:hAnsi="IBM Plex Sans"/>
          <w:sz w:val="20"/>
          <w:szCs w:val="20"/>
        </w:rPr>
        <w:br w:type="page"/>
      </w:r>
    </w:p>
    <w:p w14:paraId="1CA362B3" w14:textId="77777777" w:rsidR="00126663" w:rsidRPr="00D54743" w:rsidRDefault="00126663" w:rsidP="00584299">
      <w:pPr>
        <w:pStyle w:val="Heading1"/>
      </w:pPr>
      <w:bookmarkStart w:id="97" w:name="_Toc35503832"/>
      <w:r>
        <w:lastRenderedPageBreak/>
        <w:t>Chapter 7: Closing the Hiring Cycle</w:t>
      </w:r>
      <w:bookmarkEnd w:id="97"/>
    </w:p>
    <w:p w14:paraId="430E35EF" w14:textId="77777777" w:rsidR="00126663" w:rsidRPr="00B417AD" w:rsidRDefault="00126663" w:rsidP="00126663">
      <w:pPr>
        <w:rPr>
          <w:rFonts w:ascii="IBM Plex Sans" w:hAnsi="IBM Plex Sans"/>
        </w:rPr>
      </w:pPr>
    </w:p>
    <w:p w14:paraId="1337E18D" w14:textId="77777777" w:rsidR="00126663" w:rsidRPr="00D54743" w:rsidRDefault="00126663" w:rsidP="00126663">
      <w:pPr>
        <w:pStyle w:val="Heading2"/>
        <w:rPr>
          <w:rFonts w:ascii="IBM Plex Sans" w:hAnsi="IBM Plex Sans"/>
        </w:rPr>
      </w:pPr>
      <w:bookmarkStart w:id="98" w:name="_Toc35503833"/>
      <w:r w:rsidRPr="00D54743">
        <w:rPr>
          <w:rFonts w:ascii="IBM Plex Sans" w:hAnsi="IBM Plex Sans"/>
        </w:rPr>
        <w:t>Chapter Overview:</w:t>
      </w:r>
      <w:bookmarkEnd w:id="98"/>
    </w:p>
    <w:p w14:paraId="61D49BE3" w14:textId="77777777" w:rsidR="00126663" w:rsidRDefault="00126663" w:rsidP="00126663">
      <w:pPr>
        <w:rPr>
          <w:rFonts w:ascii="IBM Plex Sans" w:hAnsi="IBM Plex Sans"/>
        </w:rPr>
      </w:pPr>
    </w:p>
    <w:p w14:paraId="346D401D" w14:textId="77777777" w:rsidR="00126663" w:rsidRPr="00126663" w:rsidRDefault="00126663" w:rsidP="00126663">
      <w:pPr>
        <w:pStyle w:val="Text"/>
        <w:rPr>
          <w:rFonts w:ascii="IBM Plex Sans" w:hAnsi="IBM Plex Sans"/>
          <w:sz w:val="20"/>
          <w:szCs w:val="20"/>
        </w:rPr>
      </w:pPr>
      <w:r w:rsidRPr="00126663">
        <w:rPr>
          <w:rFonts w:ascii="IBM Plex Sans" w:hAnsi="IBM Plex Sans"/>
          <w:sz w:val="20"/>
          <w:szCs w:val="20"/>
        </w:rPr>
        <w:t xml:space="preserve">To help streamline your workflow, </w:t>
      </w:r>
      <w:r w:rsidRPr="00126663">
        <w:rPr>
          <w:rFonts w:ascii="IBM Plex Sans" w:hAnsi="IBM Plex Sans"/>
          <w:i/>
          <w:iCs/>
          <w:sz w:val="20"/>
          <w:szCs w:val="20"/>
        </w:rPr>
        <w:t xml:space="preserve">BrassRing </w:t>
      </w:r>
      <w:r w:rsidRPr="00126663">
        <w:rPr>
          <w:rFonts w:ascii="IBM Plex Sans" w:hAnsi="IBM Plex Sans"/>
          <w:sz w:val="20"/>
          <w:szCs w:val="20"/>
        </w:rPr>
        <w:t xml:space="preserve">can automatically close a req for you and prompt you to complete the applicant tracking for the candidates within the req folder. </w:t>
      </w:r>
    </w:p>
    <w:p w14:paraId="5E415A8C" w14:textId="77777777" w:rsidR="00126663" w:rsidRPr="00126663" w:rsidRDefault="00126663" w:rsidP="00126663">
      <w:pPr>
        <w:pStyle w:val="Text"/>
        <w:rPr>
          <w:rFonts w:ascii="IBM Plex Sans" w:hAnsi="IBM Plex Sans"/>
          <w:sz w:val="20"/>
          <w:szCs w:val="20"/>
        </w:rPr>
      </w:pPr>
    </w:p>
    <w:p w14:paraId="0C3B87AD" w14:textId="77777777" w:rsidR="00126663" w:rsidRPr="00126663" w:rsidRDefault="00126663" w:rsidP="00126663">
      <w:pPr>
        <w:pStyle w:val="Text"/>
        <w:rPr>
          <w:rFonts w:ascii="IBM Plex Sans" w:hAnsi="IBM Plex Sans"/>
          <w:sz w:val="20"/>
          <w:szCs w:val="20"/>
        </w:rPr>
      </w:pPr>
      <w:r w:rsidRPr="00126663">
        <w:rPr>
          <w:rFonts w:ascii="IBM Plex Sans" w:hAnsi="IBM Plex Sans"/>
          <w:sz w:val="20"/>
          <w:szCs w:val="20"/>
        </w:rPr>
        <w:t xml:space="preserve">There </w:t>
      </w:r>
      <w:r w:rsidR="002F7CD1">
        <w:rPr>
          <w:rFonts w:ascii="IBM Plex Sans" w:hAnsi="IBM Plex Sans"/>
          <w:sz w:val="20"/>
          <w:szCs w:val="20"/>
        </w:rPr>
        <w:t>might</w:t>
      </w:r>
      <w:r w:rsidRPr="00126663">
        <w:rPr>
          <w:rFonts w:ascii="IBM Plex Sans" w:hAnsi="IBM Plex Sans"/>
          <w:sz w:val="20"/>
          <w:szCs w:val="20"/>
        </w:rPr>
        <w:t xml:space="preserve"> also be forms for you to complete, such as a disposition form, or other final steps determined by your company’s specific hiring process.</w:t>
      </w:r>
    </w:p>
    <w:p w14:paraId="62D0B104" w14:textId="77777777" w:rsidR="00126663" w:rsidRPr="00126663" w:rsidRDefault="00126663" w:rsidP="00126663">
      <w:pPr>
        <w:pStyle w:val="Text"/>
        <w:rPr>
          <w:rFonts w:ascii="IBM Plex Sans" w:hAnsi="IBM Plex Sans"/>
          <w:sz w:val="20"/>
          <w:szCs w:val="20"/>
        </w:rPr>
      </w:pPr>
    </w:p>
    <w:p w14:paraId="7B23D6FE" w14:textId="77777777" w:rsidR="00126663" w:rsidRPr="00126663" w:rsidRDefault="00126663" w:rsidP="00126663">
      <w:pPr>
        <w:pStyle w:val="Text"/>
        <w:rPr>
          <w:rFonts w:ascii="IBM Plex Sans" w:hAnsi="IBM Plex Sans"/>
          <w:sz w:val="20"/>
          <w:szCs w:val="20"/>
        </w:rPr>
      </w:pPr>
      <w:r w:rsidRPr="00126663">
        <w:rPr>
          <w:rFonts w:ascii="IBM Plex Sans" w:hAnsi="IBM Plex Sans"/>
          <w:sz w:val="20"/>
          <w:szCs w:val="20"/>
        </w:rPr>
        <w:t>In this chapter we review the steps to close the hiring cycle by updating candidates’ HR statuses and closing the req.</w:t>
      </w:r>
    </w:p>
    <w:p w14:paraId="28FBC7BC" w14:textId="77777777" w:rsidR="00126663" w:rsidRPr="00126663" w:rsidRDefault="00126663" w:rsidP="00126663">
      <w:pPr>
        <w:pStyle w:val="Text"/>
        <w:rPr>
          <w:rFonts w:ascii="IBM Plex Sans" w:hAnsi="IBM Plex Sans"/>
          <w:sz w:val="20"/>
          <w:szCs w:val="20"/>
        </w:rPr>
      </w:pPr>
    </w:p>
    <w:p w14:paraId="5E2A3BB4" w14:textId="77777777" w:rsidR="00126663" w:rsidRPr="00126663" w:rsidRDefault="00126663" w:rsidP="00126663">
      <w:pPr>
        <w:pStyle w:val="Text"/>
        <w:rPr>
          <w:rFonts w:ascii="IBM Plex Sans" w:hAnsi="IBM Plex Sans"/>
          <w:sz w:val="20"/>
          <w:szCs w:val="20"/>
        </w:rPr>
      </w:pPr>
    </w:p>
    <w:p w14:paraId="15416260" w14:textId="77777777" w:rsidR="00126663" w:rsidRPr="00126663" w:rsidRDefault="00126663" w:rsidP="00126663">
      <w:pPr>
        <w:pStyle w:val="Text"/>
        <w:rPr>
          <w:rFonts w:ascii="IBM Plex Sans" w:hAnsi="IBM Plex Sans"/>
          <w:sz w:val="20"/>
          <w:szCs w:val="20"/>
        </w:rPr>
      </w:pPr>
    </w:p>
    <w:p w14:paraId="0867CBA1" w14:textId="77777777" w:rsidR="00126663" w:rsidRPr="00D54743" w:rsidRDefault="00126663" w:rsidP="00126663">
      <w:pPr>
        <w:pStyle w:val="Heading2"/>
        <w:rPr>
          <w:rFonts w:ascii="IBM Plex Sans" w:hAnsi="IBM Plex Sans"/>
        </w:rPr>
      </w:pPr>
      <w:bookmarkStart w:id="99" w:name="_Toc35503834"/>
      <w:r w:rsidRPr="00D54743">
        <w:rPr>
          <w:rFonts w:ascii="IBM Plex Sans" w:hAnsi="IBM Plex Sans"/>
        </w:rPr>
        <w:t>Objectives:</w:t>
      </w:r>
      <w:bookmarkEnd w:id="99"/>
    </w:p>
    <w:p w14:paraId="10FB8F4C" w14:textId="77777777" w:rsidR="00126663" w:rsidRDefault="00126663" w:rsidP="00126663">
      <w:pPr>
        <w:pStyle w:val="Text"/>
        <w:rPr>
          <w:color w:val="000000"/>
        </w:rPr>
      </w:pPr>
    </w:p>
    <w:p w14:paraId="1DB505BE" w14:textId="77777777" w:rsidR="00126663" w:rsidRDefault="00126663" w:rsidP="00126663">
      <w:pPr>
        <w:pStyle w:val="Text"/>
        <w:rPr>
          <w:color w:val="000000"/>
        </w:rPr>
      </w:pPr>
    </w:p>
    <w:p w14:paraId="44AA072A" w14:textId="77777777" w:rsidR="00126663" w:rsidRPr="00126663" w:rsidRDefault="00126663" w:rsidP="00126663">
      <w:pPr>
        <w:pStyle w:val="Text"/>
        <w:rPr>
          <w:rFonts w:ascii="IBM Plex Sans" w:hAnsi="IBM Plex Sans"/>
          <w:sz w:val="20"/>
          <w:szCs w:val="20"/>
        </w:rPr>
      </w:pPr>
      <w:r w:rsidRPr="00126663">
        <w:rPr>
          <w:rFonts w:ascii="IBM Plex Sans" w:hAnsi="IBM Plex Sans"/>
          <w:sz w:val="20"/>
          <w:szCs w:val="20"/>
        </w:rPr>
        <w:t xml:space="preserve">At the end of this </w:t>
      </w:r>
      <w:proofErr w:type="gramStart"/>
      <w:r w:rsidRPr="00126663">
        <w:rPr>
          <w:rFonts w:ascii="IBM Plex Sans" w:hAnsi="IBM Plex Sans"/>
          <w:sz w:val="20"/>
          <w:szCs w:val="20"/>
        </w:rPr>
        <w:t>chapter</w:t>
      </w:r>
      <w:proofErr w:type="gramEnd"/>
      <w:r w:rsidRPr="00126663">
        <w:rPr>
          <w:rFonts w:ascii="IBM Plex Sans" w:hAnsi="IBM Plex Sans"/>
          <w:sz w:val="20"/>
          <w:szCs w:val="20"/>
        </w:rPr>
        <w:t xml:space="preserve"> you </w:t>
      </w:r>
      <w:r w:rsidR="00BE578A">
        <w:rPr>
          <w:rFonts w:ascii="IBM Plex Sans" w:hAnsi="IBM Plex Sans"/>
          <w:sz w:val="20"/>
          <w:szCs w:val="20"/>
        </w:rPr>
        <w:t>can</w:t>
      </w:r>
      <w:r w:rsidRPr="00126663">
        <w:rPr>
          <w:rFonts w:ascii="IBM Plex Sans" w:hAnsi="IBM Plex Sans"/>
          <w:sz w:val="20"/>
          <w:szCs w:val="20"/>
        </w:rPr>
        <w:t>:</w:t>
      </w:r>
    </w:p>
    <w:p w14:paraId="49E1B87D" w14:textId="77777777" w:rsidR="00126663" w:rsidRPr="00126663" w:rsidRDefault="00126663" w:rsidP="00126663">
      <w:pPr>
        <w:pStyle w:val="Text"/>
        <w:rPr>
          <w:rFonts w:ascii="IBM Plex Sans" w:hAnsi="IBM Plex Sans"/>
          <w:sz w:val="20"/>
          <w:szCs w:val="20"/>
        </w:rPr>
      </w:pPr>
    </w:p>
    <w:p w14:paraId="736F7244" w14:textId="77777777" w:rsidR="00126663" w:rsidRPr="00126663" w:rsidRDefault="00126663" w:rsidP="00126663">
      <w:pPr>
        <w:pStyle w:val="Text"/>
        <w:rPr>
          <w:rFonts w:ascii="IBM Plex Sans" w:hAnsi="IBM Plex Sans"/>
          <w:sz w:val="20"/>
          <w:szCs w:val="20"/>
        </w:rPr>
      </w:pPr>
    </w:p>
    <w:p w14:paraId="157F9943" w14:textId="77777777" w:rsidR="00126663" w:rsidRPr="00126663" w:rsidRDefault="00126663" w:rsidP="006229BE">
      <w:pPr>
        <w:pStyle w:val="Text"/>
        <w:numPr>
          <w:ilvl w:val="0"/>
          <w:numId w:val="149"/>
        </w:numPr>
        <w:spacing w:line="360" w:lineRule="auto"/>
        <w:rPr>
          <w:rFonts w:ascii="IBM Plex Sans" w:hAnsi="IBM Plex Sans"/>
          <w:color w:val="000000"/>
          <w:sz w:val="20"/>
          <w:szCs w:val="20"/>
        </w:rPr>
      </w:pPr>
      <w:r w:rsidRPr="00126663">
        <w:rPr>
          <w:rFonts w:ascii="IBM Plex Sans" w:hAnsi="IBM Plex Sans"/>
          <w:sz w:val="20"/>
          <w:szCs w:val="20"/>
        </w:rPr>
        <w:t>Take candidates through the hiring cycle.</w:t>
      </w:r>
    </w:p>
    <w:p w14:paraId="5B274ADF" w14:textId="77777777" w:rsidR="00126663" w:rsidRPr="00126663" w:rsidRDefault="00126663" w:rsidP="006229BE">
      <w:pPr>
        <w:pStyle w:val="Text"/>
        <w:numPr>
          <w:ilvl w:val="0"/>
          <w:numId w:val="149"/>
        </w:numPr>
        <w:spacing w:line="360" w:lineRule="auto"/>
        <w:rPr>
          <w:rFonts w:ascii="IBM Plex Sans" w:hAnsi="IBM Plex Sans"/>
          <w:color w:val="000000"/>
          <w:sz w:val="20"/>
          <w:szCs w:val="20"/>
        </w:rPr>
      </w:pPr>
      <w:r w:rsidRPr="00126663">
        <w:rPr>
          <w:rFonts w:ascii="IBM Plex Sans" w:hAnsi="IBM Plex Sans"/>
          <w:sz w:val="20"/>
          <w:szCs w:val="20"/>
        </w:rPr>
        <w:t>Close a req.</w:t>
      </w:r>
    </w:p>
    <w:p w14:paraId="0D703B4F" w14:textId="77777777" w:rsidR="00126663" w:rsidRDefault="00126663" w:rsidP="00126663">
      <w:pPr>
        <w:rPr>
          <w:rFonts w:ascii="IBM Plex Sans" w:hAnsi="IBM Plex Sans"/>
        </w:rPr>
      </w:pPr>
    </w:p>
    <w:p w14:paraId="25A00790" w14:textId="77777777" w:rsidR="00126663" w:rsidRDefault="00126663" w:rsidP="00126663">
      <w:pPr>
        <w:rPr>
          <w:rFonts w:ascii="IBM Plex Sans" w:hAnsi="IBM Plex Sans"/>
        </w:rPr>
      </w:pPr>
    </w:p>
    <w:p w14:paraId="074EEC31" w14:textId="77777777" w:rsidR="00126663" w:rsidRPr="00B9010F" w:rsidRDefault="00126663" w:rsidP="00126663">
      <w:pPr>
        <w:pStyle w:val="Heading2"/>
        <w:rPr>
          <w:rFonts w:ascii="IBM Plex Sans" w:hAnsi="IBM Plex Sans"/>
        </w:rPr>
      </w:pPr>
      <w:r>
        <w:rPr>
          <w:rFonts w:ascii="IBM Plex Sans" w:hAnsi="IBM Plex Sans"/>
        </w:rPr>
        <w:br w:type="page"/>
      </w:r>
      <w:bookmarkStart w:id="100" w:name="_Toc35503835"/>
      <w:r>
        <w:rPr>
          <w:rFonts w:ascii="IBM Plex Sans" w:hAnsi="IBM Plex Sans"/>
        </w:rPr>
        <w:lastRenderedPageBreak/>
        <w:t>Continuing the Hiring Cycle</w:t>
      </w:r>
      <w:bookmarkEnd w:id="100"/>
    </w:p>
    <w:p w14:paraId="79C7D536" w14:textId="77777777" w:rsidR="00126663" w:rsidRPr="00126663" w:rsidRDefault="00126663" w:rsidP="000B5B19">
      <w:pPr>
        <w:pStyle w:val="Text"/>
        <w:ind w:left="288"/>
        <w:rPr>
          <w:rFonts w:ascii="IBM Plex Sans" w:hAnsi="IBM Plex Sans"/>
          <w:sz w:val="20"/>
          <w:szCs w:val="20"/>
        </w:rPr>
      </w:pPr>
      <w:r w:rsidRPr="00126663">
        <w:rPr>
          <w:rFonts w:ascii="IBM Plex Sans" w:hAnsi="IBM Plex Sans"/>
          <w:sz w:val="20"/>
          <w:szCs w:val="20"/>
        </w:rPr>
        <w:t>Companies create HR statuses to indicate where a candidate is in the hiring process. Best practice is to update the HR status for each candidate in a req folder to a final disposition. Basically, this means that you either hired the candidate for the req, or you are no longer interested in the candidate. The HR status should reflect this.</w:t>
      </w:r>
    </w:p>
    <w:p w14:paraId="024B686A" w14:textId="77777777" w:rsidR="00126663" w:rsidRPr="00126663" w:rsidRDefault="00126663" w:rsidP="00126663">
      <w:pPr>
        <w:pStyle w:val="Text"/>
        <w:rPr>
          <w:rFonts w:ascii="IBM Plex Sans" w:hAnsi="IBM Plex Sans"/>
          <w:sz w:val="20"/>
          <w:szCs w:val="20"/>
        </w:rPr>
      </w:pPr>
    </w:p>
    <w:p w14:paraId="21F15E49" w14:textId="77777777" w:rsidR="00126663" w:rsidRPr="00126663" w:rsidRDefault="00126663" w:rsidP="000B5B19">
      <w:pPr>
        <w:pStyle w:val="Text"/>
        <w:spacing w:before="0" w:beforeAutospacing="0" w:after="0" w:afterAutospacing="0"/>
        <w:contextualSpacing w:val="0"/>
        <w:rPr>
          <w:rFonts w:ascii="IBM Plex Sans" w:hAnsi="IBM Plex Sans"/>
          <w:sz w:val="20"/>
          <w:szCs w:val="20"/>
        </w:rPr>
      </w:pPr>
      <w:r w:rsidRPr="00126663">
        <w:rPr>
          <w:rFonts w:ascii="IBM Plex Sans" w:hAnsi="IBM Plex Sans"/>
          <w:sz w:val="20"/>
          <w:szCs w:val="20"/>
        </w:rPr>
        <w:t>Examples of continuing/intermediate HR statuses include:</w:t>
      </w:r>
    </w:p>
    <w:p w14:paraId="43BADDB4" w14:textId="77777777" w:rsidR="000B5B19" w:rsidRDefault="000B5B19" w:rsidP="000B5B19">
      <w:pPr>
        <w:pStyle w:val="Text"/>
        <w:spacing w:before="0" w:beforeAutospacing="0" w:after="0" w:afterAutospacing="0"/>
        <w:ind w:left="1440"/>
        <w:contextualSpacing w:val="0"/>
        <w:rPr>
          <w:rFonts w:ascii="IBM Plex Sans" w:hAnsi="IBM Plex Sans"/>
          <w:sz w:val="20"/>
          <w:szCs w:val="20"/>
        </w:rPr>
      </w:pPr>
    </w:p>
    <w:p w14:paraId="72D8224C" w14:textId="77777777" w:rsidR="00126663" w:rsidRPr="00126663" w:rsidRDefault="00126663" w:rsidP="006229BE">
      <w:pPr>
        <w:pStyle w:val="Text"/>
        <w:numPr>
          <w:ilvl w:val="0"/>
          <w:numId w:val="150"/>
        </w:numPr>
        <w:spacing w:line="360" w:lineRule="auto"/>
        <w:rPr>
          <w:rFonts w:ascii="IBM Plex Sans" w:hAnsi="IBM Plex Sans"/>
          <w:sz w:val="20"/>
          <w:szCs w:val="20"/>
        </w:rPr>
      </w:pPr>
      <w:r w:rsidRPr="00126663">
        <w:rPr>
          <w:rFonts w:ascii="IBM Plex Sans" w:hAnsi="IBM Plex Sans"/>
          <w:sz w:val="20"/>
          <w:szCs w:val="20"/>
        </w:rPr>
        <w:t>1</w:t>
      </w:r>
      <w:r w:rsidRPr="00126663">
        <w:rPr>
          <w:rFonts w:ascii="IBM Plex Sans" w:hAnsi="IBM Plex Sans"/>
          <w:sz w:val="20"/>
          <w:szCs w:val="20"/>
          <w:vertAlign w:val="superscript"/>
        </w:rPr>
        <w:t>st</w:t>
      </w:r>
      <w:r w:rsidRPr="00126663">
        <w:rPr>
          <w:rFonts w:ascii="IBM Plex Sans" w:hAnsi="IBM Plex Sans"/>
          <w:sz w:val="20"/>
          <w:szCs w:val="20"/>
        </w:rPr>
        <w:t xml:space="preserve"> interview</w:t>
      </w:r>
    </w:p>
    <w:p w14:paraId="68A8AAA1" w14:textId="77777777" w:rsidR="00126663" w:rsidRPr="00126663" w:rsidRDefault="00126663" w:rsidP="006229BE">
      <w:pPr>
        <w:pStyle w:val="Text"/>
        <w:numPr>
          <w:ilvl w:val="0"/>
          <w:numId w:val="150"/>
        </w:numPr>
        <w:spacing w:line="360" w:lineRule="auto"/>
        <w:rPr>
          <w:rFonts w:ascii="IBM Plex Sans" w:hAnsi="IBM Plex Sans"/>
          <w:sz w:val="20"/>
          <w:szCs w:val="20"/>
        </w:rPr>
      </w:pPr>
      <w:r w:rsidRPr="00126663">
        <w:rPr>
          <w:rFonts w:ascii="IBM Plex Sans" w:hAnsi="IBM Plex Sans"/>
          <w:sz w:val="20"/>
          <w:szCs w:val="20"/>
        </w:rPr>
        <w:t>2</w:t>
      </w:r>
      <w:r w:rsidRPr="00126663">
        <w:rPr>
          <w:rFonts w:ascii="IBM Plex Sans" w:hAnsi="IBM Plex Sans"/>
          <w:sz w:val="20"/>
          <w:szCs w:val="20"/>
          <w:vertAlign w:val="superscript"/>
        </w:rPr>
        <w:t>nd</w:t>
      </w:r>
      <w:r w:rsidRPr="00126663">
        <w:rPr>
          <w:rFonts w:ascii="IBM Plex Sans" w:hAnsi="IBM Plex Sans"/>
          <w:sz w:val="20"/>
          <w:szCs w:val="20"/>
        </w:rPr>
        <w:t xml:space="preserve"> interview</w:t>
      </w:r>
    </w:p>
    <w:p w14:paraId="29A6C76B" w14:textId="77777777" w:rsidR="00126663" w:rsidRPr="00126663" w:rsidRDefault="00126663" w:rsidP="006229BE">
      <w:pPr>
        <w:pStyle w:val="Text"/>
        <w:numPr>
          <w:ilvl w:val="0"/>
          <w:numId w:val="150"/>
        </w:numPr>
        <w:spacing w:line="360" w:lineRule="auto"/>
        <w:rPr>
          <w:rFonts w:ascii="IBM Plex Sans" w:hAnsi="IBM Plex Sans"/>
          <w:sz w:val="20"/>
          <w:szCs w:val="20"/>
        </w:rPr>
      </w:pPr>
      <w:r w:rsidRPr="00126663">
        <w:rPr>
          <w:rFonts w:ascii="IBM Plex Sans" w:hAnsi="IBM Plex Sans"/>
          <w:sz w:val="20"/>
          <w:szCs w:val="20"/>
        </w:rPr>
        <w:t>Offer extended</w:t>
      </w:r>
    </w:p>
    <w:p w14:paraId="7E3D210B" w14:textId="77777777" w:rsidR="00126663" w:rsidRPr="00126663" w:rsidRDefault="00126663" w:rsidP="006229BE">
      <w:pPr>
        <w:pStyle w:val="Text"/>
        <w:numPr>
          <w:ilvl w:val="0"/>
          <w:numId w:val="150"/>
        </w:numPr>
        <w:spacing w:line="360" w:lineRule="auto"/>
        <w:rPr>
          <w:rFonts w:ascii="IBM Plex Sans" w:hAnsi="IBM Plex Sans"/>
          <w:sz w:val="20"/>
          <w:szCs w:val="20"/>
        </w:rPr>
      </w:pPr>
      <w:r w:rsidRPr="00126663">
        <w:rPr>
          <w:rFonts w:ascii="IBM Plex Sans" w:hAnsi="IBM Plex Sans"/>
          <w:sz w:val="20"/>
          <w:szCs w:val="20"/>
        </w:rPr>
        <w:t>Background check</w:t>
      </w:r>
    </w:p>
    <w:p w14:paraId="0A29A6A6" w14:textId="77777777" w:rsidR="00126663" w:rsidRDefault="00126663" w:rsidP="00126663">
      <w:pPr>
        <w:rPr>
          <w:rFonts w:ascii="IBM Plex Sans" w:hAnsi="IBM Plex Sans"/>
        </w:rPr>
      </w:pPr>
    </w:p>
    <w:p w14:paraId="7AEAE752" w14:textId="77777777" w:rsidR="00126663" w:rsidRPr="00B9010F" w:rsidRDefault="00126663" w:rsidP="00126663">
      <w:pPr>
        <w:pStyle w:val="Heading2"/>
        <w:rPr>
          <w:rFonts w:ascii="IBM Plex Sans" w:hAnsi="IBM Plex Sans"/>
        </w:rPr>
      </w:pPr>
      <w:bookmarkStart w:id="101" w:name="_Toc35503836"/>
      <w:r>
        <w:rPr>
          <w:rFonts w:ascii="IBM Plex Sans" w:hAnsi="IBM Plex Sans"/>
        </w:rPr>
        <w:t>Final Disposition</w:t>
      </w:r>
      <w:bookmarkEnd w:id="101"/>
    </w:p>
    <w:p w14:paraId="20B93DC3" w14:textId="77777777" w:rsidR="00126663" w:rsidRPr="00126663" w:rsidRDefault="00126663" w:rsidP="000B5B19">
      <w:pPr>
        <w:pStyle w:val="Text"/>
        <w:ind w:left="288"/>
        <w:rPr>
          <w:rFonts w:ascii="IBM Plex Sans" w:hAnsi="IBM Plex Sans"/>
          <w:sz w:val="20"/>
          <w:szCs w:val="20"/>
        </w:rPr>
      </w:pPr>
      <w:r w:rsidRPr="00126663">
        <w:rPr>
          <w:rFonts w:ascii="IBM Plex Sans" w:hAnsi="IBM Plex Sans"/>
          <w:sz w:val="20"/>
          <w:szCs w:val="20"/>
        </w:rPr>
        <w:t xml:space="preserve">Updating the statuses of your candidates is important for two reasons. By keeping your candidates’ HR statuses up-to-date, others can easily access this information and decide whether to pursue a candidate you are no longer considering. Also, many of the </w:t>
      </w:r>
      <w:r w:rsidRPr="00126663">
        <w:rPr>
          <w:rFonts w:ascii="IBM Plex Sans" w:hAnsi="IBM Plex Sans"/>
          <w:i/>
          <w:iCs/>
          <w:sz w:val="20"/>
          <w:szCs w:val="20"/>
        </w:rPr>
        <w:t xml:space="preserve">BrassRing </w:t>
      </w:r>
      <w:r w:rsidRPr="00126663">
        <w:rPr>
          <w:rFonts w:ascii="IBM Plex Sans" w:hAnsi="IBM Plex Sans"/>
          <w:sz w:val="20"/>
          <w:szCs w:val="20"/>
        </w:rPr>
        <w:t xml:space="preserve">reports your organization </w:t>
      </w:r>
      <w:r w:rsidR="002F7CD1">
        <w:rPr>
          <w:rFonts w:ascii="IBM Plex Sans" w:hAnsi="IBM Plex Sans"/>
          <w:sz w:val="20"/>
          <w:szCs w:val="20"/>
        </w:rPr>
        <w:t>might</w:t>
      </w:r>
      <w:r w:rsidRPr="00126663">
        <w:rPr>
          <w:rFonts w:ascii="IBM Plex Sans" w:hAnsi="IBM Plex Sans"/>
          <w:sz w:val="20"/>
          <w:szCs w:val="20"/>
        </w:rPr>
        <w:t xml:space="preserve"> run are based on HR status. Keeping this information current is a key to maximizing the usefulness and validity of these reports. Statuses are also used to determine which HR Status Category is shown to a candidate when they are reviewing their job submissions on the Responsive Talent Gateways. Keeping the statuses </w:t>
      </w:r>
      <w:proofErr w:type="gramStart"/>
      <w:r w:rsidR="00D13877">
        <w:rPr>
          <w:rFonts w:ascii="IBM Plex Sans" w:hAnsi="IBM Plex Sans"/>
          <w:sz w:val="20"/>
          <w:szCs w:val="20"/>
        </w:rPr>
        <w:t>up-to-date</w:t>
      </w:r>
      <w:proofErr w:type="gramEnd"/>
      <w:r w:rsidRPr="00126663">
        <w:rPr>
          <w:rFonts w:ascii="IBM Plex Sans" w:hAnsi="IBM Plex Sans"/>
          <w:sz w:val="20"/>
          <w:szCs w:val="20"/>
        </w:rPr>
        <w:t xml:space="preserve"> ensure</w:t>
      </w:r>
      <w:r w:rsidR="00453D91">
        <w:rPr>
          <w:rFonts w:ascii="IBM Plex Sans" w:hAnsi="IBM Plex Sans"/>
          <w:sz w:val="20"/>
          <w:szCs w:val="20"/>
        </w:rPr>
        <w:t>s</w:t>
      </w:r>
      <w:r w:rsidRPr="00126663">
        <w:rPr>
          <w:rFonts w:ascii="IBM Plex Sans" w:hAnsi="IBM Plex Sans"/>
          <w:sz w:val="20"/>
          <w:szCs w:val="20"/>
        </w:rPr>
        <w:t xml:space="preserve"> your candidates are informed of where they are in the hiring cycle.</w:t>
      </w:r>
    </w:p>
    <w:p w14:paraId="7D8316D0" w14:textId="77777777" w:rsidR="00126663" w:rsidRPr="00126663" w:rsidRDefault="00126663" w:rsidP="00126663">
      <w:pPr>
        <w:pStyle w:val="Text"/>
        <w:rPr>
          <w:rFonts w:ascii="IBM Plex Sans" w:hAnsi="IBM Plex Sans"/>
          <w:sz w:val="20"/>
          <w:szCs w:val="20"/>
        </w:rPr>
      </w:pPr>
    </w:p>
    <w:p w14:paraId="290F1383" w14:textId="77777777" w:rsidR="00126663" w:rsidRPr="00126663" w:rsidRDefault="00126663" w:rsidP="00126663">
      <w:pPr>
        <w:pStyle w:val="Text"/>
        <w:rPr>
          <w:rFonts w:ascii="IBM Plex Sans" w:hAnsi="IBM Plex Sans"/>
          <w:sz w:val="20"/>
          <w:szCs w:val="20"/>
        </w:rPr>
      </w:pPr>
      <w:r w:rsidRPr="00126663">
        <w:rPr>
          <w:rFonts w:ascii="IBM Plex Sans" w:hAnsi="IBM Plex Sans"/>
          <w:sz w:val="20"/>
          <w:szCs w:val="20"/>
        </w:rPr>
        <w:t>Typical examples of final dispositions companies use include:</w:t>
      </w:r>
    </w:p>
    <w:p w14:paraId="426C5C6F" w14:textId="77777777" w:rsidR="00126663" w:rsidRPr="00126663" w:rsidRDefault="00126663" w:rsidP="00126663">
      <w:pPr>
        <w:pStyle w:val="Text"/>
        <w:rPr>
          <w:rFonts w:ascii="IBM Plex Sans" w:hAnsi="IBM Plex Sans"/>
          <w:sz w:val="20"/>
          <w:szCs w:val="20"/>
        </w:rPr>
      </w:pPr>
    </w:p>
    <w:p w14:paraId="5222F1FA" w14:textId="77777777" w:rsidR="00126663" w:rsidRPr="00126663" w:rsidRDefault="00126663" w:rsidP="006229BE">
      <w:pPr>
        <w:pStyle w:val="Text"/>
        <w:numPr>
          <w:ilvl w:val="0"/>
          <w:numId w:val="151"/>
        </w:numPr>
        <w:spacing w:line="360" w:lineRule="auto"/>
        <w:rPr>
          <w:rFonts w:ascii="IBM Plex Sans" w:hAnsi="IBM Plex Sans"/>
          <w:sz w:val="20"/>
          <w:szCs w:val="20"/>
        </w:rPr>
      </w:pPr>
      <w:r w:rsidRPr="00126663">
        <w:rPr>
          <w:rFonts w:ascii="IBM Plex Sans" w:hAnsi="IBM Plex Sans"/>
          <w:sz w:val="20"/>
          <w:szCs w:val="20"/>
        </w:rPr>
        <w:t>Not Interested – Candidate</w:t>
      </w:r>
    </w:p>
    <w:p w14:paraId="21A9F3FD" w14:textId="77777777" w:rsidR="00126663" w:rsidRPr="00126663" w:rsidRDefault="00126663" w:rsidP="006229BE">
      <w:pPr>
        <w:pStyle w:val="Text"/>
        <w:numPr>
          <w:ilvl w:val="0"/>
          <w:numId w:val="151"/>
        </w:numPr>
        <w:spacing w:line="360" w:lineRule="auto"/>
        <w:rPr>
          <w:rFonts w:ascii="IBM Plex Sans" w:hAnsi="IBM Plex Sans"/>
          <w:sz w:val="20"/>
          <w:szCs w:val="20"/>
        </w:rPr>
      </w:pPr>
      <w:r w:rsidRPr="00126663">
        <w:rPr>
          <w:rFonts w:ascii="IBM Plex Sans" w:hAnsi="IBM Plex Sans"/>
          <w:sz w:val="20"/>
          <w:szCs w:val="20"/>
        </w:rPr>
        <w:t>Not Interested – (Company Name)</w:t>
      </w:r>
    </w:p>
    <w:p w14:paraId="10020788" w14:textId="77777777" w:rsidR="00126663" w:rsidRPr="00126663" w:rsidRDefault="00126663" w:rsidP="006229BE">
      <w:pPr>
        <w:pStyle w:val="Text"/>
        <w:numPr>
          <w:ilvl w:val="0"/>
          <w:numId w:val="151"/>
        </w:numPr>
        <w:spacing w:line="360" w:lineRule="auto"/>
        <w:rPr>
          <w:rFonts w:ascii="IBM Plex Sans" w:hAnsi="IBM Plex Sans"/>
          <w:sz w:val="20"/>
          <w:szCs w:val="20"/>
        </w:rPr>
      </w:pPr>
      <w:r w:rsidRPr="00126663">
        <w:rPr>
          <w:rFonts w:ascii="IBM Plex Sans" w:hAnsi="IBM Plex Sans"/>
          <w:sz w:val="20"/>
          <w:szCs w:val="20"/>
        </w:rPr>
        <w:t>Offer Declined</w:t>
      </w:r>
    </w:p>
    <w:p w14:paraId="38E79EFC" w14:textId="77777777" w:rsidR="00126663" w:rsidRPr="00126663" w:rsidRDefault="00126663" w:rsidP="006229BE">
      <w:pPr>
        <w:pStyle w:val="Text"/>
        <w:numPr>
          <w:ilvl w:val="0"/>
          <w:numId w:val="151"/>
        </w:numPr>
        <w:spacing w:line="360" w:lineRule="auto"/>
        <w:rPr>
          <w:rFonts w:ascii="IBM Plex Sans" w:hAnsi="IBM Plex Sans"/>
          <w:sz w:val="20"/>
          <w:szCs w:val="20"/>
        </w:rPr>
      </w:pPr>
      <w:r w:rsidRPr="00126663">
        <w:rPr>
          <w:rFonts w:ascii="IBM Plex Sans" w:hAnsi="IBM Plex Sans"/>
          <w:sz w:val="20"/>
          <w:szCs w:val="20"/>
        </w:rPr>
        <w:t>Offer Accepted</w:t>
      </w:r>
    </w:p>
    <w:p w14:paraId="28CAF454" w14:textId="77777777" w:rsidR="00126663" w:rsidRPr="00126663" w:rsidRDefault="00126663" w:rsidP="006229BE">
      <w:pPr>
        <w:pStyle w:val="Text"/>
        <w:numPr>
          <w:ilvl w:val="0"/>
          <w:numId w:val="151"/>
        </w:numPr>
        <w:spacing w:line="360" w:lineRule="auto"/>
        <w:rPr>
          <w:rFonts w:ascii="IBM Plex Sans" w:hAnsi="IBM Plex Sans"/>
          <w:sz w:val="20"/>
          <w:szCs w:val="20"/>
        </w:rPr>
      </w:pPr>
      <w:r w:rsidRPr="00126663">
        <w:rPr>
          <w:rFonts w:ascii="IBM Plex Sans" w:hAnsi="IBM Plex Sans"/>
          <w:sz w:val="20"/>
          <w:szCs w:val="20"/>
        </w:rPr>
        <w:t>Hired</w:t>
      </w:r>
    </w:p>
    <w:p w14:paraId="0D0BF8A2" w14:textId="77777777" w:rsidR="00126663" w:rsidRDefault="00126663" w:rsidP="000B5B19">
      <w:pPr>
        <w:pStyle w:val="Text"/>
        <w:ind w:left="288"/>
        <w:rPr>
          <w:rFonts w:ascii="IBM Plex Sans" w:hAnsi="IBM Plex Sans"/>
          <w:sz w:val="20"/>
          <w:szCs w:val="20"/>
        </w:rPr>
      </w:pPr>
      <w:r w:rsidRPr="00126663">
        <w:rPr>
          <w:rFonts w:ascii="IBM Plex Sans" w:hAnsi="IBM Plex Sans"/>
          <w:sz w:val="20"/>
          <w:szCs w:val="20"/>
        </w:rPr>
        <w:t>Most companies opt to have the Candidate type for a hired candidate automatically change from External to Internal. Once you have extended an offer, and it is accepted by the candidate you are hiring, you should assign a final HR Status to the candidate and close the req.</w:t>
      </w:r>
    </w:p>
    <w:p w14:paraId="1F4E2895" w14:textId="77777777" w:rsidR="00126663" w:rsidRDefault="00126663" w:rsidP="00126663">
      <w:pPr>
        <w:pStyle w:val="Text"/>
        <w:rPr>
          <w:rFonts w:ascii="IBM Plex Sans" w:hAnsi="IBM Plex Sans"/>
          <w:sz w:val="20"/>
          <w:szCs w:val="20"/>
        </w:rPr>
      </w:pPr>
    </w:p>
    <w:p w14:paraId="1477ABC8" w14:textId="77777777" w:rsidR="00126663" w:rsidRPr="00126663" w:rsidRDefault="00126663" w:rsidP="006229BE">
      <w:pPr>
        <w:pStyle w:val="InfoNotes"/>
        <w:numPr>
          <w:ilvl w:val="0"/>
          <w:numId w:val="139"/>
        </w:numPr>
        <w:rPr>
          <w:rFonts w:ascii="IBM Plex Sans" w:hAnsi="IBM Plex Sans"/>
        </w:rPr>
      </w:pPr>
      <w:r w:rsidRPr="00126663">
        <w:rPr>
          <w:rFonts w:ascii="IBM Plex Sans" w:hAnsi="IBM Plex Sans"/>
        </w:rPr>
        <w:t>To ensure accurate reporting, be sure to update all candidates in req folders to a final status.</w:t>
      </w:r>
    </w:p>
    <w:p w14:paraId="4E05CE5A" w14:textId="77777777" w:rsidR="00126663" w:rsidRPr="00126663" w:rsidRDefault="00126663" w:rsidP="006229BE">
      <w:pPr>
        <w:pStyle w:val="InfoNotes"/>
        <w:numPr>
          <w:ilvl w:val="0"/>
          <w:numId w:val="139"/>
        </w:numPr>
        <w:rPr>
          <w:rFonts w:ascii="IBM Plex Sans" w:hAnsi="IBM Plex Sans"/>
        </w:rPr>
      </w:pPr>
      <w:r w:rsidRPr="00126663">
        <w:rPr>
          <w:rFonts w:ascii="IBM Plex Sans" w:hAnsi="IBM Plex Sans"/>
          <w:i/>
        </w:rPr>
        <w:t xml:space="preserve">BrassRing </w:t>
      </w:r>
      <w:r w:rsidRPr="00126663">
        <w:rPr>
          <w:rFonts w:ascii="IBM Plex Sans" w:hAnsi="IBM Plex Sans"/>
        </w:rPr>
        <w:t>shows the most recent date Hired was assigned for employee referral candidates who originally worked for your company, left your company, and were rehired.</w:t>
      </w:r>
    </w:p>
    <w:p w14:paraId="4FCA4376" w14:textId="77777777" w:rsidR="00126663" w:rsidRDefault="00126663" w:rsidP="00126663">
      <w:pPr>
        <w:pStyle w:val="Text"/>
        <w:rPr>
          <w:rFonts w:ascii="IBM Plex Sans" w:hAnsi="IBM Plex Sans"/>
          <w:sz w:val="20"/>
          <w:szCs w:val="20"/>
        </w:rPr>
      </w:pPr>
    </w:p>
    <w:p w14:paraId="1D8AEDDF" w14:textId="77777777" w:rsidR="00126663" w:rsidRDefault="00126663" w:rsidP="00126663">
      <w:pPr>
        <w:pStyle w:val="Text"/>
        <w:rPr>
          <w:rFonts w:ascii="IBM Plex Sans" w:hAnsi="IBM Plex Sans"/>
          <w:sz w:val="20"/>
          <w:szCs w:val="20"/>
        </w:rPr>
      </w:pPr>
    </w:p>
    <w:p w14:paraId="75D43BFB" w14:textId="77777777" w:rsidR="00320464" w:rsidRDefault="00320464" w:rsidP="00126663">
      <w:pPr>
        <w:pStyle w:val="Text"/>
        <w:rPr>
          <w:rFonts w:ascii="IBM Plex Sans" w:hAnsi="IBM Plex Sans"/>
          <w:sz w:val="20"/>
          <w:szCs w:val="20"/>
        </w:rPr>
      </w:pPr>
    </w:p>
    <w:p w14:paraId="6A0E0052" w14:textId="77777777" w:rsidR="00320464" w:rsidRDefault="00320464" w:rsidP="000C3219">
      <w:pPr>
        <w:pStyle w:val="Heading3"/>
      </w:pPr>
      <w:bookmarkStart w:id="102" w:name="_Toc35503837"/>
      <w:r>
        <w:lastRenderedPageBreak/>
        <w:t xml:space="preserve">Closing a </w:t>
      </w:r>
      <w:proofErr w:type="spellStart"/>
      <w:r>
        <w:t>Req</w:t>
      </w:r>
      <w:bookmarkEnd w:id="102"/>
      <w:proofErr w:type="spellEnd"/>
      <w:r>
        <w:t xml:space="preserve"> </w:t>
      </w:r>
    </w:p>
    <w:p w14:paraId="362F389C" w14:textId="77777777" w:rsidR="00320464" w:rsidRPr="00320464" w:rsidRDefault="00320464" w:rsidP="00320464">
      <w:pPr>
        <w:pStyle w:val="Text"/>
        <w:rPr>
          <w:rFonts w:ascii="IBM Plex Sans" w:hAnsi="IBM Plex Sans"/>
          <w:sz w:val="20"/>
          <w:szCs w:val="20"/>
        </w:rPr>
      </w:pPr>
      <w:r w:rsidRPr="00320464">
        <w:rPr>
          <w:rFonts w:ascii="IBM Plex Sans" w:hAnsi="IBM Plex Sans"/>
          <w:sz w:val="20"/>
          <w:szCs w:val="20"/>
        </w:rPr>
        <w:t xml:space="preserve">In </w:t>
      </w:r>
      <w:r w:rsidRPr="00320464">
        <w:rPr>
          <w:rFonts w:ascii="IBM Plex Sans" w:hAnsi="IBM Plex Sans"/>
          <w:i/>
          <w:sz w:val="20"/>
          <w:szCs w:val="20"/>
        </w:rPr>
        <w:t>BrassRing,</w:t>
      </w:r>
      <w:r w:rsidRPr="00320464">
        <w:rPr>
          <w:rFonts w:ascii="IBM Plex Sans" w:hAnsi="IBM Plex Sans"/>
          <w:sz w:val="20"/>
          <w:szCs w:val="20"/>
        </w:rPr>
        <w:t xml:space="preserve"> there are two ways to close a req: automatically with Auto-close, or manually by the user.</w:t>
      </w:r>
    </w:p>
    <w:p w14:paraId="4C9B84F3" w14:textId="77777777" w:rsidR="00320464" w:rsidRDefault="00320464" w:rsidP="00320464">
      <w:pPr>
        <w:pStyle w:val="Text"/>
      </w:pPr>
    </w:p>
    <w:p w14:paraId="054834AC" w14:textId="77777777" w:rsidR="00320464" w:rsidRDefault="00320464" w:rsidP="00320464">
      <w:pPr>
        <w:pStyle w:val="SubHeading"/>
        <w:spacing w:before="0" w:beforeAutospacing="0" w:after="0" w:afterAutospacing="0"/>
        <w:ind w:firstLine="720"/>
        <w:rPr>
          <w:rFonts w:ascii="IBM Plex Sans" w:hAnsi="IBM Plex Sans"/>
        </w:rPr>
      </w:pPr>
      <w:r>
        <w:rPr>
          <w:rFonts w:ascii="IBM Plex Sans" w:hAnsi="IBM Plex Sans"/>
        </w:rPr>
        <w:t>Auto-Close</w:t>
      </w:r>
    </w:p>
    <w:p w14:paraId="3E196E85" w14:textId="77777777" w:rsidR="00320464" w:rsidRPr="00320464" w:rsidRDefault="00320464" w:rsidP="00320464">
      <w:pPr>
        <w:pStyle w:val="Text"/>
        <w:ind w:left="1080"/>
        <w:rPr>
          <w:rFonts w:ascii="IBM Plex Sans" w:hAnsi="IBM Plex Sans"/>
          <w:sz w:val="20"/>
          <w:szCs w:val="20"/>
        </w:rPr>
      </w:pPr>
      <w:r w:rsidRPr="00320464">
        <w:rPr>
          <w:rFonts w:ascii="IBM Plex Sans" w:hAnsi="IBM Plex Sans"/>
          <w:sz w:val="20"/>
          <w:szCs w:val="20"/>
        </w:rPr>
        <w:t xml:space="preserve">Your company </w:t>
      </w:r>
      <w:r w:rsidR="002F7CD1">
        <w:rPr>
          <w:rFonts w:ascii="IBM Plex Sans" w:hAnsi="IBM Plex Sans"/>
          <w:sz w:val="20"/>
          <w:szCs w:val="20"/>
        </w:rPr>
        <w:t>might</w:t>
      </w:r>
      <w:r w:rsidRPr="00320464">
        <w:rPr>
          <w:rFonts w:ascii="IBM Plex Sans" w:hAnsi="IBM Plex Sans"/>
          <w:sz w:val="20"/>
          <w:szCs w:val="20"/>
        </w:rPr>
        <w:t xml:space="preserve"> have decided to have </w:t>
      </w:r>
      <w:r w:rsidRPr="00320464">
        <w:rPr>
          <w:rFonts w:ascii="IBM Plex Sans" w:hAnsi="IBM Plex Sans"/>
          <w:i/>
          <w:iCs/>
          <w:sz w:val="20"/>
          <w:szCs w:val="20"/>
        </w:rPr>
        <w:t xml:space="preserve">BrassRing </w:t>
      </w:r>
      <w:r w:rsidRPr="00320464">
        <w:rPr>
          <w:rFonts w:ascii="IBM Plex Sans" w:hAnsi="IBM Plex Sans"/>
          <w:sz w:val="20"/>
          <w:szCs w:val="20"/>
        </w:rPr>
        <w:t>help</w:t>
      </w:r>
      <w:r w:rsidRPr="00320464">
        <w:rPr>
          <w:rFonts w:ascii="IBM Plex Sans" w:hAnsi="IBM Plex Sans"/>
          <w:i/>
          <w:sz w:val="20"/>
          <w:szCs w:val="20"/>
        </w:rPr>
        <w:t xml:space="preserve"> </w:t>
      </w:r>
      <w:r w:rsidRPr="00320464">
        <w:rPr>
          <w:rFonts w:ascii="IBM Plex Sans" w:hAnsi="IBM Plex Sans"/>
          <w:sz w:val="20"/>
          <w:szCs w:val="20"/>
        </w:rPr>
        <w:t xml:space="preserve">streamline the updating of candidates’ final dispositions and the closing of </w:t>
      </w:r>
      <w:proofErr w:type="spellStart"/>
      <w:r w:rsidRPr="00320464">
        <w:rPr>
          <w:rFonts w:ascii="IBM Plex Sans" w:hAnsi="IBM Plex Sans"/>
          <w:sz w:val="20"/>
          <w:szCs w:val="20"/>
        </w:rPr>
        <w:t>reqs</w:t>
      </w:r>
      <w:proofErr w:type="spellEnd"/>
      <w:r w:rsidRPr="00320464">
        <w:rPr>
          <w:rFonts w:ascii="IBM Plex Sans" w:hAnsi="IBM Plex Sans"/>
          <w:sz w:val="20"/>
          <w:szCs w:val="20"/>
        </w:rPr>
        <w:t xml:space="preserve"> by using Auto-close. Once all positions have been filled for a req, </w:t>
      </w:r>
      <w:r w:rsidRPr="00320464">
        <w:rPr>
          <w:rFonts w:ascii="IBM Plex Sans" w:hAnsi="IBM Plex Sans"/>
          <w:i/>
          <w:iCs/>
          <w:sz w:val="20"/>
          <w:szCs w:val="20"/>
        </w:rPr>
        <w:t xml:space="preserve">BrassRing </w:t>
      </w:r>
      <w:r w:rsidRPr="00320464">
        <w:rPr>
          <w:rFonts w:ascii="IBM Plex Sans" w:hAnsi="IBM Plex Sans"/>
          <w:sz w:val="20"/>
          <w:szCs w:val="20"/>
        </w:rPr>
        <w:t>automatically close</w:t>
      </w:r>
      <w:r w:rsidR="00453D91">
        <w:rPr>
          <w:rFonts w:ascii="IBM Plex Sans" w:hAnsi="IBM Plex Sans"/>
          <w:sz w:val="20"/>
          <w:szCs w:val="20"/>
        </w:rPr>
        <w:t>s</w:t>
      </w:r>
      <w:r w:rsidRPr="00320464">
        <w:rPr>
          <w:rFonts w:ascii="IBM Plex Sans" w:hAnsi="IBM Plex Sans"/>
          <w:sz w:val="20"/>
          <w:szCs w:val="20"/>
        </w:rPr>
        <w:t xml:space="preserve"> the req for you. </w:t>
      </w:r>
    </w:p>
    <w:p w14:paraId="70B1BB75" w14:textId="77777777" w:rsidR="00320464" w:rsidRPr="00320464" w:rsidRDefault="00320464" w:rsidP="00320464">
      <w:pPr>
        <w:pStyle w:val="Text"/>
        <w:rPr>
          <w:rFonts w:ascii="IBM Plex Sans" w:hAnsi="IBM Plex Sans"/>
          <w:sz w:val="20"/>
          <w:szCs w:val="20"/>
        </w:rPr>
      </w:pPr>
    </w:p>
    <w:p w14:paraId="6D715ADB" w14:textId="77777777" w:rsidR="00320464" w:rsidRPr="00320464" w:rsidRDefault="00320464" w:rsidP="00320464">
      <w:pPr>
        <w:pStyle w:val="Text"/>
        <w:ind w:left="1080"/>
        <w:rPr>
          <w:rFonts w:ascii="IBM Plex Sans" w:hAnsi="IBM Plex Sans"/>
          <w:sz w:val="20"/>
          <w:szCs w:val="20"/>
        </w:rPr>
      </w:pPr>
      <w:r w:rsidRPr="00320464">
        <w:rPr>
          <w:rFonts w:ascii="IBM Plex Sans" w:hAnsi="IBM Plex Sans"/>
          <w:sz w:val="20"/>
          <w:szCs w:val="20"/>
        </w:rPr>
        <w:t xml:space="preserve">However, if all candidates in the req folder are not at a final status, </w:t>
      </w:r>
      <w:r w:rsidRPr="00320464">
        <w:rPr>
          <w:rFonts w:ascii="IBM Plex Sans" w:hAnsi="IBM Plex Sans"/>
          <w:i/>
          <w:iCs/>
          <w:sz w:val="20"/>
          <w:szCs w:val="20"/>
        </w:rPr>
        <w:t xml:space="preserve">BrassRing </w:t>
      </w:r>
      <w:r w:rsidRPr="00320464">
        <w:rPr>
          <w:rFonts w:ascii="IBM Plex Sans" w:hAnsi="IBM Plex Sans"/>
          <w:sz w:val="20"/>
          <w:szCs w:val="20"/>
        </w:rPr>
        <w:t xml:space="preserve">prompts you to first disposition those candidates </w:t>
      </w:r>
      <w:r w:rsidR="000D19C8">
        <w:rPr>
          <w:rFonts w:ascii="IBM Plex Sans" w:hAnsi="IBM Plex Sans"/>
          <w:sz w:val="20"/>
          <w:szCs w:val="20"/>
        </w:rPr>
        <w:t>before</w:t>
      </w:r>
      <w:r w:rsidRPr="00320464">
        <w:rPr>
          <w:rFonts w:ascii="IBM Plex Sans" w:hAnsi="IBM Plex Sans"/>
          <w:sz w:val="20"/>
          <w:szCs w:val="20"/>
        </w:rPr>
        <w:t xml:space="preserve"> closing the req.</w:t>
      </w:r>
    </w:p>
    <w:p w14:paraId="30B77E5E" w14:textId="77777777" w:rsidR="00320464" w:rsidRPr="00320464" w:rsidRDefault="00320464" w:rsidP="00320464">
      <w:pPr>
        <w:pStyle w:val="Text"/>
        <w:rPr>
          <w:rFonts w:ascii="IBM Plex Sans" w:hAnsi="IBM Plex Sans"/>
          <w:sz w:val="20"/>
          <w:szCs w:val="20"/>
        </w:rPr>
      </w:pPr>
    </w:p>
    <w:p w14:paraId="0A77AAE7" w14:textId="77777777" w:rsidR="00320464" w:rsidRPr="00320464" w:rsidRDefault="00320464" w:rsidP="00320464">
      <w:pPr>
        <w:pStyle w:val="Text"/>
        <w:rPr>
          <w:rFonts w:ascii="IBM Plex Sans" w:hAnsi="IBM Plex Sans"/>
          <w:sz w:val="20"/>
          <w:szCs w:val="20"/>
        </w:rPr>
      </w:pPr>
    </w:p>
    <w:p w14:paraId="2BE40FB9" w14:textId="77777777" w:rsidR="00320464" w:rsidRPr="00320464" w:rsidRDefault="00320464" w:rsidP="00320464">
      <w:pPr>
        <w:pStyle w:val="Text"/>
        <w:ind w:firstLine="360"/>
        <w:rPr>
          <w:rFonts w:ascii="IBM Plex Sans" w:hAnsi="IBM Plex Sans"/>
          <w:sz w:val="20"/>
          <w:szCs w:val="20"/>
        </w:rPr>
      </w:pPr>
      <w:r w:rsidRPr="00320464">
        <w:rPr>
          <w:rFonts w:ascii="IBM Plex Sans" w:hAnsi="IBM Plex Sans"/>
          <w:sz w:val="20"/>
          <w:szCs w:val="20"/>
        </w:rPr>
        <w:t>Keep in mind the following when using Auto-close:</w:t>
      </w:r>
    </w:p>
    <w:p w14:paraId="673C01B3" w14:textId="77777777" w:rsidR="00320464" w:rsidRPr="00320464" w:rsidRDefault="00320464" w:rsidP="00320464">
      <w:pPr>
        <w:pStyle w:val="Text"/>
        <w:rPr>
          <w:rFonts w:ascii="IBM Plex Sans" w:hAnsi="IBM Plex Sans"/>
          <w:sz w:val="20"/>
          <w:szCs w:val="20"/>
        </w:rPr>
      </w:pPr>
    </w:p>
    <w:p w14:paraId="041A1389" w14:textId="77777777" w:rsidR="00320464" w:rsidRPr="00320464" w:rsidRDefault="00320464" w:rsidP="00320464">
      <w:pPr>
        <w:pStyle w:val="Text"/>
        <w:rPr>
          <w:rFonts w:ascii="IBM Plex Sans" w:hAnsi="IBM Plex Sans"/>
          <w:sz w:val="20"/>
          <w:szCs w:val="20"/>
        </w:rPr>
      </w:pPr>
    </w:p>
    <w:p w14:paraId="776C2AA2" w14:textId="77777777" w:rsidR="00320464" w:rsidRPr="00320464" w:rsidRDefault="00320464" w:rsidP="006229BE">
      <w:pPr>
        <w:pStyle w:val="Text"/>
        <w:numPr>
          <w:ilvl w:val="0"/>
          <w:numId w:val="152"/>
        </w:numPr>
        <w:spacing w:line="360" w:lineRule="auto"/>
        <w:rPr>
          <w:rFonts w:ascii="IBM Plex Sans" w:hAnsi="IBM Plex Sans"/>
          <w:sz w:val="20"/>
          <w:szCs w:val="20"/>
        </w:rPr>
      </w:pPr>
      <w:r w:rsidRPr="00320464">
        <w:rPr>
          <w:rFonts w:ascii="IBM Plex Sans" w:hAnsi="IBM Plex Sans"/>
          <w:sz w:val="20"/>
          <w:szCs w:val="20"/>
        </w:rPr>
        <w:t xml:space="preserve">Your organization </w:t>
      </w:r>
      <w:r w:rsidR="002F7CD1">
        <w:rPr>
          <w:rFonts w:ascii="IBM Plex Sans" w:hAnsi="IBM Plex Sans"/>
          <w:sz w:val="20"/>
          <w:szCs w:val="20"/>
        </w:rPr>
        <w:t>might</w:t>
      </w:r>
      <w:r w:rsidRPr="00320464">
        <w:rPr>
          <w:rFonts w:ascii="IBM Plex Sans" w:hAnsi="IBM Plex Sans"/>
          <w:sz w:val="20"/>
          <w:szCs w:val="20"/>
        </w:rPr>
        <w:t xml:space="preserve"> be using more than one final status to trigger BrassRing to Auto-close a req.</w:t>
      </w:r>
    </w:p>
    <w:p w14:paraId="0BAC8E14" w14:textId="77777777" w:rsidR="00320464" w:rsidRPr="00320464" w:rsidRDefault="00320464" w:rsidP="006229BE">
      <w:pPr>
        <w:pStyle w:val="Text"/>
        <w:numPr>
          <w:ilvl w:val="0"/>
          <w:numId w:val="152"/>
        </w:numPr>
        <w:spacing w:line="360" w:lineRule="auto"/>
        <w:rPr>
          <w:rFonts w:ascii="IBM Plex Sans" w:hAnsi="IBM Plex Sans"/>
          <w:sz w:val="20"/>
          <w:szCs w:val="20"/>
        </w:rPr>
      </w:pPr>
      <w:r w:rsidRPr="00320464">
        <w:rPr>
          <w:rFonts w:ascii="IBM Plex Sans" w:hAnsi="IBM Plex Sans"/>
          <w:sz w:val="20"/>
          <w:szCs w:val="20"/>
        </w:rPr>
        <w:t xml:space="preserve">When updating remaining candidates to their final statuses, a Disposition form </w:t>
      </w:r>
      <w:r w:rsidR="007D42C6">
        <w:rPr>
          <w:rFonts w:ascii="IBM Plex Sans" w:hAnsi="IBM Plex Sans"/>
          <w:sz w:val="20"/>
          <w:szCs w:val="20"/>
        </w:rPr>
        <w:t>might</w:t>
      </w:r>
      <w:r w:rsidRPr="00320464">
        <w:rPr>
          <w:rFonts w:ascii="IBM Plex Sans" w:hAnsi="IBM Plex Sans"/>
          <w:sz w:val="20"/>
          <w:szCs w:val="20"/>
        </w:rPr>
        <w:t xml:space="preserve"> appear. Completing it attach</w:t>
      </w:r>
      <w:r w:rsidR="007D42C6">
        <w:rPr>
          <w:rFonts w:ascii="IBM Plex Sans" w:hAnsi="IBM Plex Sans"/>
          <w:sz w:val="20"/>
          <w:szCs w:val="20"/>
        </w:rPr>
        <w:t>es</w:t>
      </w:r>
      <w:r w:rsidRPr="00320464">
        <w:rPr>
          <w:rFonts w:ascii="IBM Plex Sans" w:hAnsi="IBM Plex Sans"/>
          <w:sz w:val="20"/>
          <w:szCs w:val="20"/>
        </w:rPr>
        <w:t xml:space="preserve"> the same form (and the reason for not hiring) to each of the remaining candidates in the req folder. Yet, the reasons for not hiring specific candidates might be different for each. </w:t>
      </w:r>
    </w:p>
    <w:p w14:paraId="75D3473D" w14:textId="77777777" w:rsidR="00320464" w:rsidRDefault="00320464" w:rsidP="006229BE">
      <w:pPr>
        <w:pStyle w:val="Text"/>
        <w:numPr>
          <w:ilvl w:val="0"/>
          <w:numId w:val="152"/>
        </w:numPr>
        <w:spacing w:line="360" w:lineRule="auto"/>
        <w:rPr>
          <w:rFonts w:ascii="IBM Plex Sans" w:hAnsi="IBM Plex Sans"/>
          <w:sz w:val="20"/>
          <w:szCs w:val="20"/>
        </w:rPr>
      </w:pPr>
      <w:r w:rsidRPr="00320464">
        <w:rPr>
          <w:rFonts w:ascii="IBM Plex Sans" w:hAnsi="IBM Plex Sans"/>
          <w:sz w:val="20"/>
          <w:szCs w:val="20"/>
        </w:rPr>
        <w:t xml:space="preserve">To </w:t>
      </w:r>
      <w:r w:rsidR="00D13877">
        <w:rPr>
          <w:rFonts w:ascii="IBM Plex Sans" w:hAnsi="IBM Plex Sans"/>
          <w:sz w:val="20"/>
          <w:szCs w:val="20"/>
        </w:rPr>
        <w:t>complete</w:t>
      </w:r>
      <w:r w:rsidRPr="00320464">
        <w:rPr>
          <w:rFonts w:ascii="IBM Plex Sans" w:hAnsi="IBM Plex Sans"/>
          <w:sz w:val="20"/>
          <w:szCs w:val="20"/>
        </w:rPr>
        <w:t xml:space="preserve"> Disposition forms independently for each candidate, either add any necessary forms to candidate Talent Records before beginning the Auto-close </w:t>
      </w:r>
      <w:proofErr w:type="gramStart"/>
      <w:r w:rsidRPr="00320464">
        <w:rPr>
          <w:rFonts w:ascii="IBM Plex Sans" w:hAnsi="IBM Plex Sans"/>
          <w:sz w:val="20"/>
          <w:szCs w:val="20"/>
        </w:rPr>
        <w:t>process, or</w:t>
      </w:r>
      <w:proofErr w:type="gramEnd"/>
      <w:r w:rsidRPr="00320464">
        <w:rPr>
          <w:rFonts w:ascii="IBM Plex Sans" w:hAnsi="IBM Plex Sans"/>
          <w:sz w:val="20"/>
          <w:szCs w:val="20"/>
        </w:rPr>
        <w:t xml:space="preserve"> use the checkboxes to deselect those candidates for whom the HR status and the reason does not apply.</w:t>
      </w:r>
    </w:p>
    <w:p w14:paraId="4560F548" w14:textId="77777777" w:rsidR="00320464" w:rsidRPr="00320464" w:rsidRDefault="00320464" w:rsidP="006229BE">
      <w:pPr>
        <w:pStyle w:val="Text"/>
        <w:numPr>
          <w:ilvl w:val="0"/>
          <w:numId w:val="152"/>
        </w:numPr>
        <w:spacing w:line="360" w:lineRule="auto"/>
        <w:rPr>
          <w:rFonts w:ascii="IBM Plex Sans" w:hAnsi="IBM Plex Sans"/>
          <w:sz w:val="20"/>
          <w:szCs w:val="20"/>
        </w:rPr>
      </w:pPr>
      <w:r w:rsidRPr="00320464">
        <w:rPr>
          <w:rFonts w:ascii="IBM Plex Sans" w:hAnsi="IBM Plex Sans"/>
          <w:sz w:val="20"/>
          <w:szCs w:val="20"/>
        </w:rPr>
        <w:t>Auto-close refresh</w:t>
      </w:r>
      <w:r w:rsidR="007D42C6">
        <w:rPr>
          <w:rFonts w:ascii="IBM Plex Sans" w:hAnsi="IBM Plex Sans"/>
          <w:sz w:val="20"/>
          <w:szCs w:val="20"/>
        </w:rPr>
        <w:t>es</w:t>
      </w:r>
      <w:r w:rsidRPr="00320464">
        <w:rPr>
          <w:rFonts w:ascii="IBM Plex Sans" w:hAnsi="IBM Plex Sans"/>
          <w:sz w:val="20"/>
          <w:szCs w:val="20"/>
        </w:rPr>
        <w:t xml:space="preserve"> the </w:t>
      </w:r>
      <w:proofErr w:type="gramStart"/>
      <w:r w:rsidRPr="00320464">
        <w:rPr>
          <w:rFonts w:ascii="IBM Plex Sans" w:hAnsi="IBM Plex Sans"/>
          <w:sz w:val="20"/>
          <w:szCs w:val="20"/>
        </w:rPr>
        <w:t>page</w:t>
      </w:r>
      <w:proofErr w:type="gramEnd"/>
      <w:r w:rsidRPr="00320464">
        <w:rPr>
          <w:rFonts w:ascii="IBM Plex Sans" w:hAnsi="IBM Plex Sans"/>
          <w:sz w:val="20"/>
          <w:szCs w:val="20"/>
        </w:rPr>
        <w:t xml:space="preserve"> allowing you to update the remaining candidates to a different HR status and add a Disposition form with different reasons for not hiring them. Repeat this process until all candidates are at a final disposition status and have their disposition form associated with them.</w:t>
      </w:r>
    </w:p>
    <w:p w14:paraId="33AEAA64" w14:textId="77777777" w:rsidR="00320464" w:rsidRPr="00320464" w:rsidRDefault="00320464" w:rsidP="006229BE">
      <w:pPr>
        <w:pStyle w:val="Text"/>
        <w:numPr>
          <w:ilvl w:val="0"/>
          <w:numId w:val="152"/>
        </w:numPr>
        <w:spacing w:line="360" w:lineRule="auto"/>
        <w:rPr>
          <w:rFonts w:ascii="IBM Plex Sans" w:hAnsi="IBM Plex Sans"/>
          <w:sz w:val="20"/>
          <w:szCs w:val="20"/>
        </w:rPr>
      </w:pPr>
      <w:r w:rsidRPr="00320464">
        <w:rPr>
          <w:rFonts w:ascii="IBM Plex Sans" w:hAnsi="IBM Plex Sans"/>
          <w:i/>
          <w:iCs/>
          <w:sz w:val="20"/>
          <w:szCs w:val="20"/>
        </w:rPr>
        <w:t xml:space="preserve">BrassRing </w:t>
      </w:r>
      <w:r w:rsidRPr="00320464">
        <w:rPr>
          <w:rFonts w:ascii="IBM Plex Sans" w:hAnsi="IBM Plex Sans"/>
          <w:sz w:val="20"/>
          <w:szCs w:val="20"/>
        </w:rPr>
        <w:t xml:space="preserve">prompts you to take each candidate to a final status, skipping any intermediate HR statuses and forms within the hiring process, which </w:t>
      </w:r>
      <w:r w:rsidR="002F7CD1">
        <w:rPr>
          <w:rFonts w:ascii="IBM Plex Sans" w:hAnsi="IBM Plex Sans"/>
          <w:sz w:val="20"/>
          <w:szCs w:val="20"/>
        </w:rPr>
        <w:t>might</w:t>
      </w:r>
      <w:r w:rsidRPr="00320464">
        <w:rPr>
          <w:rFonts w:ascii="IBM Plex Sans" w:hAnsi="IBM Plex Sans"/>
          <w:sz w:val="20"/>
          <w:szCs w:val="20"/>
        </w:rPr>
        <w:t xml:space="preserve"> impact reporting.</w:t>
      </w:r>
    </w:p>
    <w:p w14:paraId="4ECB92FF" w14:textId="77777777" w:rsidR="00320464" w:rsidRPr="00320464" w:rsidRDefault="00320464" w:rsidP="006229BE">
      <w:pPr>
        <w:pStyle w:val="Text"/>
        <w:numPr>
          <w:ilvl w:val="0"/>
          <w:numId w:val="152"/>
        </w:numPr>
        <w:spacing w:line="360" w:lineRule="auto"/>
        <w:rPr>
          <w:rFonts w:ascii="IBM Plex Sans" w:hAnsi="IBM Plex Sans"/>
          <w:sz w:val="20"/>
          <w:szCs w:val="20"/>
        </w:rPr>
      </w:pPr>
      <w:r w:rsidRPr="00320464">
        <w:rPr>
          <w:rFonts w:ascii="IBM Plex Sans" w:hAnsi="IBM Plex Sans"/>
          <w:sz w:val="20"/>
          <w:szCs w:val="20"/>
        </w:rPr>
        <w:t xml:space="preserve">If choosing to stop </w:t>
      </w:r>
      <w:proofErr w:type="gramStart"/>
      <w:r w:rsidRPr="00320464">
        <w:rPr>
          <w:rFonts w:ascii="IBM Plex Sans" w:hAnsi="IBM Plex Sans"/>
          <w:sz w:val="20"/>
          <w:szCs w:val="20"/>
        </w:rPr>
        <w:t>Auto-close</w:t>
      </w:r>
      <w:proofErr w:type="gramEnd"/>
      <w:r w:rsidRPr="00320464">
        <w:rPr>
          <w:rFonts w:ascii="IBM Plex Sans" w:hAnsi="IBM Plex Sans"/>
          <w:sz w:val="20"/>
          <w:szCs w:val="20"/>
        </w:rPr>
        <w:t xml:space="preserve"> </w:t>
      </w:r>
      <w:r w:rsidR="007220F1">
        <w:rPr>
          <w:rFonts w:ascii="IBM Plex Sans" w:hAnsi="IBM Plex Sans"/>
          <w:sz w:val="20"/>
          <w:szCs w:val="20"/>
        </w:rPr>
        <w:t>to</w:t>
      </w:r>
      <w:r w:rsidRPr="00320464">
        <w:rPr>
          <w:rFonts w:ascii="IBM Plex Sans" w:hAnsi="IBM Plex Sans"/>
          <w:sz w:val="20"/>
          <w:szCs w:val="20"/>
        </w:rPr>
        <w:t xml:space="preserve"> first complete forms, you need to update all other </w:t>
      </w:r>
      <w:proofErr w:type="gramStart"/>
      <w:r w:rsidRPr="00320464">
        <w:rPr>
          <w:rFonts w:ascii="IBM Plex Sans" w:hAnsi="IBM Plex Sans"/>
          <w:sz w:val="20"/>
          <w:szCs w:val="20"/>
        </w:rPr>
        <w:t>statuses, and</w:t>
      </w:r>
      <w:proofErr w:type="gramEnd"/>
      <w:r w:rsidRPr="00320464">
        <w:rPr>
          <w:rFonts w:ascii="IBM Plex Sans" w:hAnsi="IBM Plex Sans"/>
          <w:sz w:val="20"/>
          <w:szCs w:val="20"/>
        </w:rPr>
        <w:t xml:space="preserve"> close the req manually.</w:t>
      </w:r>
    </w:p>
    <w:p w14:paraId="72D32437" w14:textId="77777777" w:rsidR="00320464" w:rsidRPr="00320464" w:rsidRDefault="00320464" w:rsidP="006229BE">
      <w:pPr>
        <w:pStyle w:val="Text"/>
        <w:numPr>
          <w:ilvl w:val="0"/>
          <w:numId w:val="152"/>
        </w:numPr>
        <w:spacing w:line="360" w:lineRule="auto"/>
        <w:rPr>
          <w:rFonts w:ascii="IBM Plex Sans" w:hAnsi="IBM Plex Sans"/>
          <w:sz w:val="20"/>
          <w:szCs w:val="20"/>
        </w:rPr>
      </w:pPr>
      <w:r w:rsidRPr="00320464">
        <w:rPr>
          <w:rFonts w:ascii="IBM Plex Sans" w:hAnsi="IBM Plex Sans"/>
          <w:sz w:val="20"/>
          <w:szCs w:val="20"/>
        </w:rPr>
        <w:t xml:space="preserve">Once a req is closed, HR status cannot be changed for the candidates in that req folder. To update or change candidate status, you need to re-open the req. This can be done by re-opening the req from your list of closed </w:t>
      </w:r>
      <w:proofErr w:type="spellStart"/>
      <w:r w:rsidRPr="00320464">
        <w:rPr>
          <w:rFonts w:ascii="IBM Plex Sans" w:hAnsi="IBM Plex Sans"/>
          <w:sz w:val="20"/>
          <w:szCs w:val="20"/>
        </w:rPr>
        <w:t>reqs</w:t>
      </w:r>
      <w:proofErr w:type="spellEnd"/>
      <w:r w:rsidRPr="00320464">
        <w:rPr>
          <w:rFonts w:ascii="IBM Plex Sans" w:hAnsi="IBM Plex Sans"/>
          <w:sz w:val="20"/>
          <w:szCs w:val="20"/>
        </w:rPr>
        <w:t>.</w:t>
      </w:r>
    </w:p>
    <w:p w14:paraId="29213B2E" w14:textId="77777777" w:rsidR="00320464" w:rsidRDefault="00320464" w:rsidP="006229BE">
      <w:pPr>
        <w:pStyle w:val="Text"/>
        <w:numPr>
          <w:ilvl w:val="0"/>
          <w:numId w:val="152"/>
        </w:numPr>
        <w:spacing w:line="360" w:lineRule="auto"/>
        <w:rPr>
          <w:rFonts w:ascii="IBM Plex Sans" w:hAnsi="IBM Plex Sans"/>
          <w:sz w:val="20"/>
          <w:szCs w:val="20"/>
        </w:rPr>
      </w:pPr>
      <w:r w:rsidRPr="00320464">
        <w:rPr>
          <w:rFonts w:ascii="IBM Plex Sans" w:hAnsi="IBM Plex Sans"/>
          <w:sz w:val="20"/>
          <w:szCs w:val="20"/>
        </w:rPr>
        <w:t xml:space="preserve">When a req is closed, it </w:t>
      </w:r>
      <w:r w:rsidR="007D42C6">
        <w:rPr>
          <w:rFonts w:ascii="IBM Plex Sans" w:hAnsi="IBM Plex Sans"/>
          <w:sz w:val="20"/>
          <w:szCs w:val="20"/>
        </w:rPr>
        <w:t xml:space="preserve">is </w:t>
      </w:r>
      <w:r w:rsidRPr="00320464">
        <w:rPr>
          <w:rFonts w:ascii="IBM Plex Sans" w:hAnsi="IBM Plex Sans"/>
          <w:sz w:val="20"/>
          <w:szCs w:val="20"/>
        </w:rPr>
        <w:t>automatically removed from any Talent Gateways.</w:t>
      </w:r>
    </w:p>
    <w:p w14:paraId="7AE82E72" w14:textId="77777777" w:rsidR="00320464" w:rsidRDefault="00320464" w:rsidP="00320464">
      <w:pPr>
        <w:pStyle w:val="Text"/>
        <w:spacing w:before="0" w:beforeAutospacing="0" w:after="0" w:afterAutospacing="0"/>
        <w:ind w:left="1440"/>
        <w:rPr>
          <w:rFonts w:ascii="IBM Plex Sans" w:hAnsi="IBM Plex Sans"/>
          <w:sz w:val="20"/>
          <w:szCs w:val="20"/>
        </w:rPr>
      </w:pPr>
    </w:p>
    <w:p w14:paraId="384ACA58" w14:textId="77777777" w:rsidR="00320464" w:rsidRDefault="00320464" w:rsidP="006229BE">
      <w:pPr>
        <w:pStyle w:val="InfoNotes"/>
        <w:numPr>
          <w:ilvl w:val="0"/>
          <w:numId w:val="153"/>
        </w:numPr>
      </w:pPr>
      <w:r w:rsidRPr="004435A7">
        <w:t>Typically, only Super Users can remove candidates from Req folders</w:t>
      </w:r>
      <w:r>
        <w:t>.</w:t>
      </w:r>
    </w:p>
    <w:p w14:paraId="2841606C" w14:textId="77777777" w:rsidR="00320464" w:rsidRPr="00320464" w:rsidRDefault="00320464" w:rsidP="00320464">
      <w:pPr>
        <w:pStyle w:val="Text"/>
        <w:spacing w:line="360" w:lineRule="auto"/>
        <w:ind w:left="1800"/>
        <w:rPr>
          <w:rFonts w:ascii="IBM Plex Sans" w:hAnsi="IBM Plex Sans"/>
          <w:sz w:val="20"/>
          <w:szCs w:val="20"/>
        </w:rPr>
      </w:pPr>
    </w:p>
    <w:p w14:paraId="6F1CC987" w14:textId="77777777" w:rsidR="00320464" w:rsidRDefault="00320464" w:rsidP="00320464">
      <w:pPr>
        <w:pStyle w:val="SubHeading"/>
        <w:spacing w:before="0" w:beforeAutospacing="0" w:after="0" w:afterAutospacing="0"/>
        <w:ind w:firstLine="720"/>
        <w:rPr>
          <w:rFonts w:ascii="IBM Plex Sans" w:hAnsi="IBM Plex Sans"/>
        </w:rPr>
      </w:pPr>
      <w:r>
        <w:rPr>
          <w:rFonts w:ascii="IBM Plex Sans" w:hAnsi="IBM Plex Sans"/>
        </w:rPr>
        <w:t>Closing a Req Yourself</w:t>
      </w:r>
    </w:p>
    <w:p w14:paraId="3E6C2605" w14:textId="77777777" w:rsidR="00320464" w:rsidRPr="00320464" w:rsidRDefault="00320464" w:rsidP="00320464">
      <w:pPr>
        <w:pStyle w:val="Text"/>
        <w:ind w:left="1080"/>
        <w:rPr>
          <w:rFonts w:ascii="IBM Plex Sans" w:hAnsi="IBM Plex Sans"/>
          <w:sz w:val="20"/>
          <w:szCs w:val="20"/>
        </w:rPr>
      </w:pPr>
      <w:r w:rsidRPr="00320464">
        <w:rPr>
          <w:rFonts w:ascii="IBM Plex Sans" w:hAnsi="IBM Plex Sans"/>
          <w:sz w:val="20"/>
          <w:szCs w:val="20"/>
        </w:rPr>
        <w:t xml:space="preserve">If your company is not using Auto-close, or you need to close a req separately from Auto-close, you can close </w:t>
      </w:r>
      <w:proofErr w:type="spellStart"/>
      <w:r w:rsidRPr="00320464">
        <w:rPr>
          <w:rFonts w:ascii="IBM Plex Sans" w:hAnsi="IBM Plex Sans"/>
          <w:sz w:val="20"/>
          <w:szCs w:val="20"/>
        </w:rPr>
        <w:t>reqs</w:t>
      </w:r>
      <w:proofErr w:type="spellEnd"/>
      <w:r w:rsidRPr="00320464">
        <w:rPr>
          <w:rFonts w:ascii="IBM Plex Sans" w:hAnsi="IBM Plex Sans"/>
          <w:sz w:val="20"/>
          <w:szCs w:val="20"/>
        </w:rPr>
        <w:t xml:space="preserve"> yourself provided you are designated as req creator, Recruiter, or Req team member.</w:t>
      </w:r>
    </w:p>
    <w:p w14:paraId="55FB6FE6" w14:textId="77777777" w:rsidR="00320464" w:rsidRPr="00320464" w:rsidRDefault="00320464" w:rsidP="00320464">
      <w:pPr>
        <w:pStyle w:val="Text"/>
        <w:rPr>
          <w:rFonts w:ascii="IBM Plex Sans" w:hAnsi="IBM Plex Sans"/>
          <w:sz w:val="20"/>
          <w:szCs w:val="20"/>
        </w:rPr>
      </w:pPr>
    </w:p>
    <w:p w14:paraId="2A009B7B" w14:textId="77777777" w:rsidR="00320464" w:rsidRPr="00320464" w:rsidRDefault="00320464" w:rsidP="00320464">
      <w:pPr>
        <w:pStyle w:val="Text"/>
        <w:ind w:firstLine="360"/>
        <w:rPr>
          <w:rFonts w:ascii="IBM Plex Sans" w:hAnsi="IBM Plex Sans"/>
          <w:sz w:val="20"/>
          <w:szCs w:val="20"/>
        </w:rPr>
      </w:pPr>
      <w:r w:rsidRPr="00320464">
        <w:rPr>
          <w:rFonts w:ascii="IBM Plex Sans" w:hAnsi="IBM Plex Sans"/>
          <w:sz w:val="20"/>
          <w:szCs w:val="20"/>
        </w:rPr>
        <w:t>To close a req yourself:</w:t>
      </w:r>
    </w:p>
    <w:p w14:paraId="745977C0" w14:textId="77777777" w:rsidR="00320464" w:rsidRPr="00320464" w:rsidRDefault="00320464" w:rsidP="00320464">
      <w:pPr>
        <w:pStyle w:val="Text"/>
        <w:rPr>
          <w:rFonts w:ascii="IBM Plex Sans" w:hAnsi="IBM Plex Sans"/>
          <w:sz w:val="20"/>
          <w:szCs w:val="20"/>
        </w:rPr>
      </w:pPr>
    </w:p>
    <w:p w14:paraId="2753F830" w14:textId="1E13622D" w:rsidR="00320464" w:rsidRPr="00320464" w:rsidRDefault="00320464" w:rsidP="006229BE">
      <w:pPr>
        <w:pStyle w:val="Text"/>
        <w:numPr>
          <w:ilvl w:val="0"/>
          <w:numId w:val="154"/>
        </w:numPr>
        <w:spacing w:line="360" w:lineRule="auto"/>
        <w:rPr>
          <w:rFonts w:ascii="IBM Plex Sans" w:hAnsi="IBM Plex Sans"/>
          <w:sz w:val="20"/>
          <w:szCs w:val="20"/>
        </w:rPr>
      </w:pPr>
      <w:r w:rsidRPr="00320464">
        <w:rPr>
          <w:rFonts w:ascii="IBM Plex Sans" w:hAnsi="IBM Plex Sans"/>
          <w:sz w:val="20"/>
          <w:szCs w:val="20"/>
        </w:rPr>
        <w:t xml:space="preserve">From Hiring Navigation icon </w:t>
      </w:r>
      <w:r w:rsidR="00C77AA5" w:rsidRPr="00320464">
        <w:rPr>
          <w:rFonts w:ascii="IBM Plex Sans" w:hAnsi="IBM Plex Sans"/>
          <w:b/>
          <w:noProof/>
          <w:sz w:val="20"/>
          <w:szCs w:val="20"/>
        </w:rPr>
        <w:drawing>
          <wp:inline distT="0" distB="0" distL="0" distR="0" wp14:anchorId="2F1E2481" wp14:editId="367E15B4">
            <wp:extent cx="454025" cy="161925"/>
            <wp:effectExtent l="0" t="0" r="0" b="0"/>
            <wp:docPr id="1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4025" cy="161925"/>
                    </a:xfrm>
                    <a:prstGeom prst="rect">
                      <a:avLst/>
                    </a:prstGeom>
                    <a:noFill/>
                    <a:ln>
                      <a:noFill/>
                    </a:ln>
                  </pic:spPr>
                </pic:pic>
              </a:graphicData>
            </a:graphic>
          </wp:inline>
        </w:drawing>
      </w:r>
      <w:r w:rsidRPr="00320464">
        <w:rPr>
          <w:rFonts w:ascii="IBM Plex Sans" w:hAnsi="IBM Plex Sans"/>
          <w:b/>
          <w:noProof/>
          <w:sz w:val="20"/>
          <w:szCs w:val="20"/>
        </w:rPr>
        <w:t xml:space="preserve">, </w:t>
      </w:r>
      <w:r w:rsidRPr="00320464">
        <w:rPr>
          <w:rFonts w:ascii="IBM Plex Sans" w:hAnsi="IBM Plex Sans"/>
          <w:noProof/>
          <w:sz w:val="20"/>
          <w:szCs w:val="20"/>
        </w:rPr>
        <w:t>click</w:t>
      </w:r>
      <w:r w:rsidRPr="00320464">
        <w:rPr>
          <w:rFonts w:ascii="IBM Plex Sans" w:hAnsi="IBM Plex Sans"/>
          <w:b/>
          <w:noProof/>
          <w:sz w:val="20"/>
          <w:szCs w:val="20"/>
        </w:rPr>
        <w:t xml:space="preserve"> </w:t>
      </w:r>
      <w:proofErr w:type="spellStart"/>
      <w:r w:rsidRPr="00320464">
        <w:rPr>
          <w:rFonts w:ascii="IBM Plex Sans" w:hAnsi="IBM Plex Sans"/>
          <w:b/>
          <w:sz w:val="20"/>
          <w:szCs w:val="20"/>
        </w:rPr>
        <w:t>Reqs</w:t>
      </w:r>
      <w:proofErr w:type="spellEnd"/>
      <w:r w:rsidRPr="00320464">
        <w:rPr>
          <w:rFonts w:ascii="IBM Plex Sans" w:hAnsi="IBM Plex Sans"/>
          <w:sz w:val="20"/>
          <w:szCs w:val="20"/>
        </w:rPr>
        <w:t xml:space="preserve"> </w:t>
      </w:r>
      <w:r w:rsidRPr="00320464">
        <w:rPr>
          <w:rFonts w:ascii="IBM Plex Sans" w:hAnsi="IBM Plex Sans"/>
          <w:sz w:val="20"/>
          <w:szCs w:val="20"/>
        </w:rPr>
        <w:sym w:font="ZapfDingbats BT" w:char="F0DE"/>
      </w:r>
      <w:r w:rsidRPr="00320464">
        <w:rPr>
          <w:rFonts w:ascii="IBM Plex Sans" w:hAnsi="IBM Plex Sans"/>
          <w:sz w:val="20"/>
          <w:szCs w:val="20"/>
        </w:rPr>
        <w:t xml:space="preserve"> </w:t>
      </w:r>
      <w:r w:rsidRPr="00320464">
        <w:rPr>
          <w:rFonts w:ascii="IBM Plex Sans" w:hAnsi="IBM Plex Sans"/>
          <w:b/>
          <w:sz w:val="20"/>
          <w:szCs w:val="20"/>
        </w:rPr>
        <w:t xml:space="preserve">View My </w:t>
      </w:r>
      <w:proofErr w:type="spellStart"/>
      <w:r w:rsidRPr="00320464">
        <w:rPr>
          <w:rFonts w:ascii="IBM Plex Sans" w:hAnsi="IBM Plex Sans"/>
          <w:b/>
          <w:sz w:val="20"/>
          <w:szCs w:val="20"/>
        </w:rPr>
        <w:t>reqs</w:t>
      </w:r>
      <w:proofErr w:type="spellEnd"/>
      <w:r w:rsidRPr="00320464">
        <w:rPr>
          <w:rFonts w:ascii="IBM Plex Sans" w:hAnsi="IBM Plex Sans"/>
          <w:b/>
          <w:sz w:val="20"/>
          <w:szCs w:val="20"/>
        </w:rPr>
        <w:t xml:space="preserve"> </w:t>
      </w:r>
      <w:r w:rsidRPr="00320464">
        <w:rPr>
          <w:rFonts w:ascii="IBM Plex Sans" w:hAnsi="IBM Plex Sans"/>
          <w:b/>
          <w:sz w:val="20"/>
          <w:szCs w:val="20"/>
        </w:rPr>
        <w:sym w:font="ZapfDingbats BT" w:char="F0DE"/>
      </w:r>
      <w:r w:rsidRPr="00320464">
        <w:rPr>
          <w:rFonts w:ascii="IBM Plex Sans" w:hAnsi="IBM Plex Sans"/>
          <w:b/>
          <w:sz w:val="20"/>
          <w:szCs w:val="20"/>
        </w:rPr>
        <w:t xml:space="preserve"> Open</w:t>
      </w:r>
      <w:r w:rsidRPr="00320464">
        <w:rPr>
          <w:rFonts w:ascii="IBM Plex Sans" w:hAnsi="IBM Plex Sans"/>
          <w:sz w:val="20"/>
          <w:szCs w:val="20"/>
        </w:rPr>
        <w:t>.</w:t>
      </w:r>
    </w:p>
    <w:p w14:paraId="5B651198" w14:textId="77777777" w:rsidR="00320464" w:rsidRPr="00320464" w:rsidRDefault="00320464" w:rsidP="006229BE">
      <w:pPr>
        <w:pStyle w:val="Text"/>
        <w:numPr>
          <w:ilvl w:val="0"/>
          <w:numId w:val="154"/>
        </w:numPr>
        <w:spacing w:line="360" w:lineRule="auto"/>
        <w:rPr>
          <w:rFonts w:ascii="IBM Plex Sans" w:hAnsi="IBM Plex Sans"/>
          <w:sz w:val="20"/>
          <w:szCs w:val="20"/>
        </w:rPr>
      </w:pPr>
      <w:r w:rsidRPr="00320464">
        <w:rPr>
          <w:rFonts w:ascii="IBM Plex Sans" w:hAnsi="IBM Plex Sans"/>
          <w:sz w:val="20"/>
          <w:szCs w:val="20"/>
        </w:rPr>
        <w:t>Select the req to close.</w:t>
      </w:r>
    </w:p>
    <w:p w14:paraId="4F60CAFC" w14:textId="77777777" w:rsidR="00320464" w:rsidRPr="00320464" w:rsidRDefault="00320464" w:rsidP="006229BE">
      <w:pPr>
        <w:pStyle w:val="Text"/>
        <w:numPr>
          <w:ilvl w:val="0"/>
          <w:numId w:val="154"/>
        </w:numPr>
        <w:spacing w:line="360" w:lineRule="auto"/>
        <w:rPr>
          <w:rFonts w:ascii="IBM Plex Sans" w:hAnsi="IBM Plex Sans"/>
          <w:sz w:val="20"/>
          <w:szCs w:val="20"/>
        </w:rPr>
      </w:pPr>
      <w:r w:rsidRPr="00320464">
        <w:rPr>
          <w:rFonts w:ascii="IBM Plex Sans" w:hAnsi="IBM Plex Sans"/>
          <w:sz w:val="20"/>
          <w:szCs w:val="20"/>
        </w:rPr>
        <w:t>Click</w:t>
      </w:r>
      <w:r w:rsidRPr="00320464">
        <w:rPr>
          <w:rFonts w:ascii="IBM Plex Sans" w:hAnsi="IBM Plex Sans"/>
          <w:b/>
          <w:sz w:val="20"/>
          <w:szCs w:val="20"/>
        </w:rPr>
        <w:t xml:space="preserve"> Close</w:t>
      </w:r>
      <w:r w:rsidRPr="00320464">
        <w:rPr>
          <w:rFonts w:ascii="IBM Plex Sans" w:hAnsi="IBM Plex Sans"/>
          <w:sz w:val="20"/>
          <w:szCs w:val="20"/>
        </w:rPr>
        <w:t xml:space="preserve"> from the Actions list. A new window appears. See Figure 7-1. If you click Yes, BrassRing removes the Talent Gateway postings.</w:t>
      </w:r>
    </w:p>
    <w:p w14:paraId="4F580C6C" w14:textId="77777777" w:rsidR="00320464" w:rsidRDefault="00320464" w:rsidP="00126663">
      <w:pPr>
        <w:pStyle w:val="Text"/>
        <w:rPr>
          <w:rFonts w:ascii="IBM Plex Sans" w:hAnsi="IBM Plex Sans"/>
          <w:sz w:val="20"/>
          <w:szCs w:val="20"/>
        </w:rPr>
      </w:pPr>
    </w:p>
    <w:p w14:paraId="7FE17421" w14:textId="6CB31A60" w:rsidR="00320464" w:rsidRDefault="00C77AA5" w:rsidP="00320464">
      <w:pPr>
        <w:pStyle w:val="Text"/>
        <w:spacing w:before="0" w:beforeAutospacing="0" w:after="0" w:afterAutospacing="0"/>
        <w:contextualSpacing w:val="0"/>
        <w:jc w:val="center"/>
        <w:rPr>
          <w:noProof/>
        </w:rPr>
      </w:pPr>
      <w:r w:rsidRPr="000734FE">
        <w:rPr>
          <w:noProof/>
        </w:rPr>
        <w:drawing>
          <wp:inline distT="0" distB="0" distL="0" distR="0" wp14:anchorId="326B354B" wp14:editId="5DC51492">
            <wp:extent cx="2684780" cy="829945"/>
            <wp:effectExtent l="19050" t="19050" r="1270" b="8255"/>
            <wp:docPr id="1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684780" cy="829945"/>
                    </a:xfrm>
                    <a:prstGeom prst="rect">
                      <a:avLst/>
                    </a:prstGeom>
                    <a:noFill/>
                    <a:ln w="6350" cmpd="sng">
                      <a:solidFill>
                        <a:srgbClr val="000000"/>
                      </a:solidFill>
                      <a:miter lim="800000"/>
                      <a:headEnd/>
                      <a:tailEnd/>
                    </a:ln>
                    <a:effectLst/>
                  </pic:spPr>
                </pic:pic>
              </a:graphicData>
            </a:graphic>
          </wp:inline>
        </w:drawing>
      </w:r>
    </w:p>
    <w:p w14:paraId="07312195" w14:textId="77777777" w:rsidR="00320464" w:rsidRPr="00320464" w:rsidRDefault="00320464" w:rsidP="00320464">
      <w:pPr>
        <w:pStyle w:val="Caption"/>
        <w:jc w:val="center"/>
        <w:rPr>
          <w:rFonts w:ascii="IBM Plex Sans" w:hAnsi="IBM Plex Sans"/>
        </w:rPr>
      </w:pPr>
      <w:r>
        <w:t xml:space="preserve">                     </w:t>
      </w:r>
      <w:r w:rsidRPr="00320464">
        <w:rPr>
          <w:rFonts w:ascii="IBM Plex Sans" w:hAnsi="IBM Plex Sans"/>
        </w:rPr>
        <w:t xml:space="preserve">Figure 7- </w:t>
      </w:r>
      <w:r w:rsidRPr="00320464">
        <w:rPr>
          <w:rFonts w:ascii="IBM Plex Sans" w:hAnsi="IBM Plex Sans"/>
        </w:rPr>
        <w:fldChar w:fldCharType="begin"/>
      </w:r>
      <w:r w:rsidRPr="00320464">
        <w:rPr>
          <w:rFonts w:ascii="IBM Plex Sans" w:hAnsi="IBM Plex Sans"/>
        </w:rPr>
        <w:instrText xml:space="preserve"> SEQ Figure_7-_ \* ARABIC </w:instrText>
      </w:r>
      <w:r w:rsidRPr="00320464">
        <w:rPr>
          <w:rFonts w:ascii="IBM Plex Sans" w:hAnsi="IBM Plex Sans"/>
        </w:rPr>
        <w:fldChar w:fldCharType="separate"/>
      </w:r>
      <w:r w:rsidRPr="00320464">
        <w:rPr>
          <w:rFonts w:ascii="IBM Plex Sans" w:hAnsi="IBM Plex Sans"/>
          <w:noProof/>
        </w:rPr>
        <w:t>1</w:t>
      </w:r>
      <w:r w:rsidRPr="00320464">
        <w:rPr>
          <w:rFonts w:ascii="IBM Plex Sans" w:hAnsi="IBM Plex Sans"/>
        </w:rPr>
        <w:fldChar w:fldCharType="end"/>
      </w:r>
      <w:r w:rsidRPr="00320464">
        <w:rPr>
          <w:rFonts w:ascii="IBM Plex Sans" w:hAnsi="IBM Plex Sans"/>
        </w:rPr>
        <w:t>: Closing a req</w:t>
      </w:r>
    </w:p>
    <w:p w14:paraId="02E213E5" w14:textId="77777777" w:rsidR="00320464" w:rsidRDefault="00320464" w:rsidP="00320464">
      <w:pPr>
        <w:pStyle w:val="Text"/>
        <w:spacing w:before="0" w:beforeAutospacing="0" w:after="0" w:afterAutospacing="0"/>
        <w:contextualSpacing w:val="0"/>
        <w:rPr>
          <w:rFonts w:ascii="IBM Plex Sans" w:hAnsi="IBM Plex Sans"/>
          <w:sz w:val="20"/>
          <w:szCs w:val="20"/>
        </w:rPr>
      </w:pPr>
    </w:p>
    <w:p w14:paraId="3621E599" w14:textId="77777777" w:rsidR="00320464" w:rsidRDefault="0020166A" w:rsidP="000C3219">
      <w:pPr>
        <w:pStyle w:val="Heading3"/>
      </w:pPr>
      <w:bookmarkStart w:id="103" w:name="_Toc35503838"/>
      <w:proofErr w:type="spellStart"/>
      <w:r>
        <w:t>Cancel</w:t>
      </w:r>
      <w:del w:id="104" w:author="Claudia Arens" w:date="2019-10-23T10:26:00Z">
        <w:r w:rsidDel="00493A0D">
          <w:delText>l</w:delText>
        </w:r>
      </w:del>
      <w:r>
        <w:t>ing</w:t>
      </w:r>
      <w:proofErr w:type="spellEnd"/>
      <w:r w:rsidR="00320464">
        <w:t xml:space="preserve"> a </w:t>
      </w:r>
      <w:proofErr w:type="spellStart"/>
      <w:r w:rsidR="00320464">
        <w:t>Req</w:t>
      </w:r>
      <w:bookmarkEnd w:id="103"/>
      <w:proofErr w:type="spellEnd"/>
      <w:r w:rsidR="00320464">
        <w:t xml:space="preserve"> </w:t>
      </w:r>
    </w:p>
    <w:p w14:paraId="4D71FB45" w14:textId="77777777" w:rsidR="00320464" w:rsidRPr="00320464" w:rsidRDefault="00320464" w:rsidP="00320464">
      <w:pPr>
        <w:pStyle w:val="Text"/>
        <w:rPr>
          <w:rFonts w:ascii="IBM Plex Sans" w:hAnsi="IBM Plex Sans"/>
          <w:sz w:val="20"/>
          <w:szCs w:val="20"/>
        </w:rPr>
      </w:pPr>
      <w:r w:rsidRPr="00320464">
        <w:rPr>
          <w:rFonts w:ascii="IBM Plex Sans" w:hAnsi="IBM Plex Sans"/>
          <w:sz w:val="20"/>
          <w:szCs w:val="20"/>
        </w:rPr>
        <w:t xml:space="preserve">Instead of closing a req, it </w:t>
      </w:r>
      <w:r w:rsidR="002F7CD1">
        <w:rPr>
          <w:rFonts w:ascii="IBM Plex Sans" w:hAnsi="IBM Plex Sans"/>
          <w:sz w:val="20"/>
          <w:szCs w:val="20"/>
        </w:rPr>
        <w:t>might</w:t>
      </w:r>
      <w:r w:rsidRPr="00320464">
        <w:rPr>
          <w:rFonts w:ascii="IBM Plex Sans" w:hAnsi="IBM Plex Sans"/>
          <w:sz w:val="20"/>
          <w:szCs w:val="20"/>
        </w:rPr>
        <w:t xml:space="preserve"> be more appropriate to cancel a req. For example, if your organization has a change of headcount or the budget for the position is withheld. Canceling a req is a more accurate option in such cases.</w:t>
      </w:r>
    </w:p>
    <w:p w14:paraId="28C16AFF" w14:textId="77777777" w:rsidR="00320464" w:rsidRDefault="00320464" w:rsidP="00320464">
      <w:pPr>
        <w:pStyle w:val="Text"/>
        <w:rPr>
          <w:rFonts w:ascii="IBM Plex Sans" w:hAnsi="IBM Plex Sans"/>
          <w:sz w:val="20"/>
          <w:szCs w:val="20"/>
        </w:rPr>
      </w:pPr>
    </w:p>
    <w:p w14:paraId="1F3285D1" w14:textId="77777777" w:rsidR="00320464" w:rsidRDefault="00320464" w:rsidP="00320464">
      <w:pPr>
        <w:pStyle w:val="SubHeading"/>
        <w:spacing w:before="0" w:beforeAutospacing="0" w:after="0" w:afterAutospacing="0"/>
        <w:ind w:firstLine="720"/>
        <w:rPr>
          <w:rFonts w:ascii="IBM Plex Sans" w:hAnsi="IBM Plex Sans"/>
        </w:rPr>
      </w:pPr>
      <w:r>
        <w:rPr>
          <w:rFonts w:ascii="IBM Plex Sans" w:hAnsi="IBM Plex Sans"/>
        </w:rPr>
        <w:t>To Cancel a Req</w:t>
      </w:r>
    </w:p>
    <w:p w14:paraId="704459D8" w14:textId="77777777" w:rsidR="00320464" w:rsidRPr="00320464" w:rsidRDefault="00320464" w:rsidP="006229BE">
      <w:pPr>
        <w:pStyle w:val="Text"/>
        <w:numPr>
          <w:ilvl w:val="0"/>
          <w:numId w:val="155"/>
        </w:numPr>
        <w:spacing w:line="360" w:lineRule="auto"/>
        <w:rPr>
          <w:rFonts w:ascii="IBM Plex Sans" w:hAnsi="IBM Plex Sans"/>
          <w:sz w:val="20"/>
          <w:szCs w:val="20"/>
        </w:rPr>
      </w:pPr>
      <w:r w:rsidRPr="00320464">
        <w:rPr>
          <w:rFonts w:ascii="IBM Plex Sans" w:hAnsi="IBM Plex Sans"/>
          <w:sz w:val="20"/>
          <w:szCs w:val="20"/>
        </w:rPr>
        <w:t>Select the req to cancel.</w:t>
      </w:r>
    </w:p>
    <w:p w14:paraId="0937B925" w14:textId="77777777" w:rsidR="00320464" w:rsidRPr="00320464" w:rsidRDefault="00320464" w:rsidP="006229BE">
      <w:pPr>
        <w:pStyle w:val="Text"/>
        <w:numPr>
          <w:ilvl w:val="0"/>
          <w:numId w:val="155"/>
        </w:numPr>
        <w:spacing w:before="0" w:beforeAutospacing="0" w:after="240" w:afterAutospacing="0" w:line="360" w:lineRule="auto"/>
        <w:contextualSpacing w:val="0"/>
        <w:rPr>
          <w:rFonts w:ascii="IBM Plex Sans" w:hAnsi="IBM Plex Sans"/>
          <w:sz w:val="20"/>
          <w:szCs w:val="20"/>
        </w:rPr>
      </w:pPr>
      <w:r w:rsidRPr="00320464">
        <w:rPr>
          <w:rFonts w:ascii="IBM Plex Sans" w:hAnsi="IBM Plex Sans"/>
          <w:sz w:val="20"/>
          <w:szCs w:val="20"/>
        </w:rPr>
        <w:t xml:space="preserve">Click </w:t>
      </w:r>
      <w:r w:rsidRPr="00320464">
        <w:rPr>
          <w:rFonts w:ascii="IBM Plex Sans" w:hAnsi="IBM Plex Sans"/>
          <w:b/>
          <w:sz w:val="20"/>
          <w:szCs w:val="20"/>
        </w:rPr>
        <w:t>Cancel</w:t>
      </w:r>
      <w:r w:rsidRPr="00320464">
        <w:rPr>
          <w:rFonts w:ascii="IBM Plex Sans" w:hAnsi="IBM Plex Sans"/>
          <w:sz w:val="20"/>
          <w:szCs w:val="20"/>
        </w:rPr>
        <w:t xml:space="preserve"> from the Actions list. A new window appears. See Figure 7-2. If you click Yes, BrassRing removes the Talent Gateway postings.</w:t>
      </w:r>
    </w:p>
    <w:p w14:paraId="39C675B7" w14:textId="73BC1148" w:rsidR="00320464" w:rsidRDefault="00C77AA5" w:rsidP="00320464">
      <w:pPr>
        <w:pStyle w:val="Text"/>
        <w:keepNext/>
        <w:spacing w:after="0" w:afterAutospacing="0"/>
        <w:jc w:val="center"/>
        <w:rPr>
          <w:rFonts w:ascii="IBM Plex Sans" w:hAnsi="IBM Plex Sans"/>
          <w:noProof/>
          <w:sz w:val="20"/>
          <w:szCs w:val="20"/>
        </w:rPr>
      </w:pPr>
      <w:r w:rsidRPr="00320464">
        <w:rPr>
          <w:rFonts w:ascii="IBM Plex Sans" w:hAnsi="IBM Plex Sans"/>
          <w:noProof/>
          <w:sz w:val="20"/>
          <w:szCs w:val="20"/>
        </w:rPr>
        <w:drawing>
          <wp:inline distT="0" distB="0" distL="0" distR="0" wp14:anchorId="55E83C36" wp14:editId="40220239">
            <wp:extent cx="3871595" cy="1005205"/>
            <wp:effectExtent l="19050" t="19050" r="0" b="4445"/>
            <wp:docPr id="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3871595" cy="1005205"/>
                    </a:xfrm>
                    <a:prstGeom prst="rect">
                      <a:avLst/>
                    </a:prstGeom>
                    <a:noFill/>
                    <a:ln w="6350" cmpd="sng">
                      <a:solidFill>
                        <a:srgbClr val="000000"/>
                      </a:solidFill>
                      <a:miter lim="800000"/>
                      <a:headEnd/>
                      <a:tailEnd/>
                    </a:ln>
                    <a:effectLst/>
                  </pic:spPr>
                </pic:pic>
              </a:graphicData>
            </a:graphic>
          </wp:inline>
        </w:drawing>
      </w:r>
    </w:p>
    <w:p w14:paraId="0D9ECCF1" w14:textId="77777777" w:rsidR="00320464" w:rsidRPr="00320464" w:rsidRDefault="00320464" w:rsidP="00320464">
      <w:pPr>
        <w:pStyle w:val="Caption"/>
        <w:ind w:firstLine="720"/>
        <w:jc w:val="center"/>
        <w:rPr>
          <w:rFonts w:ascii="IBM Plex Sans" w:hAnsi="IBM Plex Sans"/>
        </w:rPr>
      </w:pPr>
      <w:r w:rsidRPr="00320464">
        <w:rPr>
          <w:rFonts w:ascii="IBM Plex Sans" w:hAnsi="IBM Plex Sans"/>
        </w:rPr>
        <w:t xml:space="preserve">Figure 7- </w:t>
      </w:r>
      <w:r w:rsidRPr="00320464">
        <w:rPr>
          <w:rFonts w:ascii="IBM Plex Sans" w:hAnsi="IBM Plex Sans"/>
        </w:rPr>
        <w:fldChar w:fldCharType="begin"/>
      </w:r>
      <w:r w:rsidRPr="00320464">
        <w:rPr>
          <w:rFonts w:ascii="IBM Plex Sans" w:hAnsi="IBM Plex Sans"/>
        </w:rPr>
        <w:instrText xml:space="preserve"> SEQ Figure_7-_ \* ARABIC </w:instrText>
      </w:r>
      <w:r w:rsidRPr="00320464">
        <w:rPr>
          <w:rFonts w:ascii="IBM Plex Sans" w:hAnsi="IBM Plex Sans"/>
        </w:rPr>
        <w:fldChar w:fldCharType="separate"/>
      </w:r>
      <w:r w:rsidRPr="00320464">
        <w:rPr>
          <w:rFonts w:ascii="IBM Plex Sans" w:hAnsi="IBM Plex Sans"/>
          <w:noProof/>
        </w:rPr>
        <w:t>2</w:t>
      </w:r>
      <w:r w:rsidRPr="00320464">
        <w:rPr>
          <w:rFonts w:ascii="IBM Plex Sans" w:hAnsi="IBM Plex Sans"/>
        </w:rPr>
        <w:fldChar w:fldCharType="end"/>
      </w:r>
      <w:r w:rsidRPr="00320464">
        <w:rPr>
          <w:rFonts w:ascii="IBM Plex Sans" w:hAnsi="IBM Plex Sans"/>
        </w:rPr>
        <w:t>: Canceling a req</w:t>
      </w:r>
    </w:p>
    <w:p w14:paraId="2028FCC4" w14:textId="77777777" w:rsidR="00320464" w:rsidRPr="00907280" w:rsidRDefault="00320464" w:rsidP="00320464">
      <w:pPr>
        <w:pStyle w:val="Heading4"/>
        <w:spacing w:after="480" w:line="240" w:lineRule="auto"/>
        <w:rPr>
          <w:rFonts w:ascii="IBM Plex Sans" w:hAnsi="IBM Plex Sans"/>
          <w:b/>
        </w:rPr>
      </w:pPr>
      <w:r w:rsidRPr="00907280">
        <w:rPr>
          <w:rFonts w:ascii="IBM Plex Sans" w:hAnsi="IBM Plex Sans"/>
          <w:b/>
        </w:rPr>
        <w:lastRenderedPageBreak/>
        <w:t>Chapter Summary</w:t>
      </w:r>
    </w:p>
    <w:p w14:paraId="5F759C0E" w14:textId="77777777" w:rsidR="0096460D" w:rsidRPr="0096460D" w:rsidRDefault="0096460D" w:rsidP="006229BE">
      <w:pPr>
        <w:pStyle w:val="Text"/>
        <w:numPr>
          <w:ilvl w:val="0"/>
          <w:numId w:val="156"/>
        </w:numPr>
        <w:spacing w:before="0" w:beforeAutospacing="0" w:after="0" w:afterAutospacing="0" w:line="360" w:lineRule="auto"/>
        <w:rPr>
          <w:rFonts w:ascii="IBM Plex Sans" w:hAnsi="IBM Plex Sans"/>
          <w:sz w:val="20"/>
          <w:szCs w:val="20"/>
        </w:rPr>
      </w:pPr>
      <w:r w:rsidRPr="0096460D">
        <w:rPr>
          <w:rFonts w:ascii="IBM Plex Sans" w:hAnsi="IBM Plex Sans"/>
          <w:sz w:val="20"/>
          <w:szCs w:val="20"/>
        </w:rPr>
        <w:t xml:space="preserve">A req can be closed automatically by </w:t>
      </w:r>
      <w:r w:rsidRPr="0096460D">
        <w:rPr>
          <w:rFonts w:ascii="IBM Plex Sans" w:hAnsi="IBM Plex Sans"/>
          <w:i/>
          <w:sz w:val="20"/>
          <w:szCs w:val="20"/>
        </w:rPr>
        <w:t xml:space="preserve">BrassRing </w:t>
      </w:r>
      <w:r w:rsidRPr="0096460D">
        <w:rPr>
          <w:rFonts w:ascii="IBM Plex Sans" w:hAnsi="IBM Plex Sans"/>
          <w:sz w:val="20"/>
          <w:szCs w:val="20"/>
        </w:rPr>
        <w:t>using Auto-close, or manually by the user.</w:t>
      </w:r>
      <w:r w:rsidRPr="0096460D">
        <w:rPr>
          <w:rFonts w:ascii="IBM Plex Sans" w:hAnsi="IBM Plex Sans"/>
          <w:i/>
          <w:sz w:val="20"/>
          <w:szCs w:val="20"/>
        </w:rPr>
        <w:t xml:space="preserve"> </w:t>
      </w:r>
    </w:p>
    <w:p w14:paraId="3DF0AF69" w14:textId="77777777" w:rsidR="0096460D" w:rsidRPr="0096460D" w:rsidRDefault="0096460D" w:rsidP="006229BE">
      <w:pPr>
        <w:pStyle w:val="Text"/>
        <w:numPr>
          <w:ilvl w:val="0"/>
          <w:numId w:val="156"/>
        </w:numPr>
        <w:spacing w:line="360" w:lineRule="auto"/>
        <w:rPr>
          <w:rFonts w:ascii="IBM Plex Sans" w:hAnsi="IBM Plex Sans"/>
          <w:sz w:val="20"/>
          <w:szCs w:val="20"/>
        </w:rPr>
      </w:pPr>
      <w:r w:rsidRPr="0096460D">
        <w:rPr>
          <w:rFonts w:ascii="IBM Plex Sans" w:hAnsi="IBM Plex Sans"/>
          <w:sz w:val="20"/>
          <w:szCs w:val="20"/>
        </w:rPr>
        <w:t>Best practice is to update all candidates in a req folder to a final status and complete the disposition form.</w:t>
      </w:r>
    </w:p>
    <w:p w14:paraId="55861F51" w14:textId="77777777" w:rsidR="0096460D" w:rsidRPr="0096460D" w:rsidRDefault="0096460D" w:rsidP="006229BE">
      <w:pPr>
        <w:pStyle w:val="Text"/>
        <w:numPr>
          <w:ilvl w:val="0"/>
          <w:numId w:val="156"/>
        </w:numPr>
        <w:spacing w:line="360" w:lineRule="auto"/>
        <w:rPr>
          <w:rFonts w:ascii="IBM Plex Sans" w:hAnsi="IBM Plex Sans"/>
          <w:sz w:val="20"/>
          <w:szCs w:val="20"/>
        </w:rPr>
      </w:pPr>
      <w:r w:rsidRPr="0096460D">
        <w:rPr>
          <w:rFonts w:ascii="IBM Plex Sans" w:hAnsi="IBM Plex Sans"/>
          <w:sz w:val="20"/>
          <w:szCs w:val="20"/>
        </w:rPr>
        <w:t xml:space="preserve">Your company </w:t>
      </w:r>
      <w:r w:rsidR="002F7CD1">
        <w:rPr>
          <w:rFonts w:ascii="IBM Plex Sans" w:hAnsi="IBM Plex Sans"/>
          <w:sz w:val="20"/>
          <w:szCs w:val="20"/>
        </w:rPr>
        <w:t>might</w:t>
      </w:r>
      <w:r w:rsidRPr="0096460D">
        <w:rPr>
          <w:rFonts w:ascii="IBM Plex Sans" w:hAnsi="IBM Plex Sans"/>
          <w:sz w:val="20"/>
          <w:szCs w:val="20"/>
        </w:rPr>
        <w:t xml:space="preserve"> have opted to have a candidate’s Candidate type update to Internal when the candidate is hired.</w:t>
      </w:r>
    </w:p>
    <w:p w14:paraId="156C4DE8" w14:textId="77777777" w:rsidR="0096460D" w:rsidRPr="0096460D" w:rsidRDefault="0096460D" w:rsidP="006229BE">
      <w:pPr>
        <w:pStyle w:val="Text"/>
        <w:numPr>
          <w:ilvl w:val="0"/>
          <w:numId w:val="156"/>
        </w:numPr>
        <w:spacing w:line="360" w:lineRule="auto"/>
        <w:rPr>
          <w:rFonts w:ascii="IBM Plex Sans" w:hAnsi="IBM Plex Sans"/>
          <w:sz w:val="20"/>
          <w:szCs w:val="20"/>
        </w:rPr>
      </w:pPr>
      <w:r w:rsidRPr="0096460D">
        <w:rPr>
          <w:rFonts w:ascii="IBM Plex Sans" w:hAnsi="IBM Plex Sans"/>
          <w:sz w:val="20"/>
          <w:szCs w:val="20"/>
        </w:rPr>
        <w:t>Auto-close prompts you to update the HR statuses of all your candidates and then closes the req for you. This removes the postings from your Talent Gateways.</w:t>
      </w:r>
    </w:p>
    <w:p w14:paraId="76F56AD6" w14:textId="77777777" w:rsidR="00320464" w:rsidRDefault="00320464" w:rsidP="00320464">
      <w:pPr>
        <w:pStyle w:val="Text"/>
        <w:keepNext/>
        <w:spacing w:after="0" w:afterAutospacing="0"/>
        <w:ind w:left="0"/>
      </w:pPr>
    </w:p>
    <w:p w14:paraId="40107E5E" w14:textId="77777777" w:rsidR="0096460D" w:rsidRPr="00907280" w:rsidRDefault="0096460D" w:rsidP="0096460D">
      <w:pPr>
        <w:pStyle w:val="Heading4"/>
        <w:spacing w:after="360" w:line="240" w:lineRule="auto"/>
        <w:rPr>
          <w:rFonts w:ascii="IBM Plex Sans" w:hAnsi="IBM Plex Sans"/>
          <w:b/>
        </w:rPr>
      </w:pPr>
      <w:r>
        <w:br w:type="page"/>
      </w:r>
      <w:r>
        <w:rPr>
          <w:rFonts w:ascii="IBM Plex Sans" w:hAnsi="IBM Plex Sans"/>
          <w:b/>
        </w:rPr>
        <w:lastRenderedPageBreak/>
        <w:t>Check Your Skills</w:t>
      </w:r>
    </w:p>
    <w:p w14:paraId="53CCA1E8" w14:textId="77777777" w:rsidR="0096460D" w:rsidRPr="00734EBA" w:rsidRDefault="0096460D" w:rsidP="0096460D">
      <w:pPr>
        <w:spacing w:after="240" w:line="240" w:lineRule="auto"/>
        <w:ind w:firstLine="720"/>
        <w:rPr>
          <w:rStyle w:val="SubtleEmphasis"/>
          <w:rFonts w:ascii="IBM Plex Sans" w:hAnsi="IBM Plex Sans"/>
          <w:sz w:val="20"/>
          <w:szCs w:val="20"/>
        </w:rPr>
      </w:pPr>
      <w:r w:rsidRPr="00734EBA">
        <w:rPr>
          <w:rStyle w:val="SubtleEmphasis"/>
          <w:rFonts w:ascii="IBM Plex Sans" w:hAnsi="IBM Plex Sans"/>
          <w:sz w:val="20"/>
          <w:szCs w:val="20"/>
        </w:rPr>
        <w:t>Answer these True or False Questions:</w:t>
      </w:r>
    </w:p>
    <w:p w14:paraId="6C6C1F3D" w14:textId="77777777" w:rsidR="0096460D" w:rsidRPr="0096460D" w:rsidRDefault="0096460D" w:rsidP="006229BE">
      <w:pPr>
        <w:pStyle w:val="Text"/>
        <w:numPr>
          <w:ilvl w:val="0"/>
          <w:numId w:val="157"/>
        </w:numPr>
        <w:spacing w:line="360" w:lineRule="auto"/>
        <w:rPr>
          <w:rFonts w:ascii="IBM Plex Sans" w:hAnsi="IBM Plex Sans"/>
          <w:sz w:val="20"/>
          <w:szCs w:val="20"/>
        </w:rPr>
      </w:pPr>
      <w:r w:rsidRPr="0096460D">
        <w:rPr>
          <w:rFonts w:ascii="IBM Plex Sans" w:hAnsi="IBM Plex Sans"/>
          <w:sz w:val="20"/>
          <w:szCs w:val="20"/>
        </w:rPr>
        <w:t>Updating all candidates to a final status helps you build accurate reports.</w:t>
      </w:r>
    </w:p>
    <w:p w14:paraId="0AF75ED3" w14:textId="77777777" w:rsidR="0096460D" w:rsidRPr="0096460D" w:rsidRDefault="0096460D" w:rsidP="006229BE">
      <w:pPr>
        <w:pStyle w:val="Text"/>
        <w:numPr>
          <w:ilvl w:val="0"/>
          <w:numId w:val="157"/>
        </w:numPr>
        <w:spacing w:line="360" w:lineRule="auto"/>
        <w:rPr>
          <w:rFonts w:ascii="IBM Plex Sans" w:hAnsi="IBM Plex Sans"/>
          <w:sz w:val="20"/>
          <w:szCs w:val="20"/>
        </w:rPr>
      </w:pPr>
      <w:r w:rsidRPr="0096460D">
        <w:rPr>
          <w:rFonts w:ascii="IBM Plex Sans" w:hAnsi="IBM Plex Sans"/>
          <w:sz w:val="20"/>
          <w:szCs w:val="20"/>
        </w:rPr>
        <w:t>It is best to wait until after the req is closed to complete forms for candidates.</w:t>
      </w:r>
    </w:p>
    <w:p w14:paraId="4EFD7B46" w14:textId="77777777" w:rsidR="0096460D" w:rsidRPr="0096460D" w:rsidRDefault="0096460D" w:rsidP="006229BE">
      <w:pPr>
        <w:pStyle w:val="Text"/>
        <w:numPr>
          <w:ilvl w:val="0"/>
          <w:numId w:val="157"/>
        </w:numPr>
        <w:spacing w:line="360" w:lineRule="auto"/>
        <w:rPr>
          <w:rFonts w:ascii="IBM Plex Sans" w:hAnsi="IBM Plex Sans"/>
          <w:sz w:val="20"/>
          <w:szCs w:val="20"/>
        </w:rPr>
      </w:pPr>
      <w:r w:rsidRPr="0096460D">
        <w:rPr>
          <w:rFonts w:ascii="IBM Plex Sans" w:hAnsi="IBM Plex Sans"/>
          <w:sz w:val="20"/>
          <w:szCs w:val="20"/>
        </w:rPr>
        <w:t>Once a req is closed, it can never be re-opened.</w:t>
      </w:r>
    </w:p>
    <w:p w14:paraId="6D6F163A" w14:textId="77777777" w:rsidR="00320464" w:rsidRDefault="00320464" w:rsidP="00320464">
      <w:pPr>
        <w:pStyle w:val="Text"/>
        <w:rPr>
          <w:rFonts w:ascii="IBM Plex Sans" w:hAnsi="IBM Plex Sans"/>
          <w:sz w:val="20"/>
          <w:szCs w:val="20"/>
        </w:rPr>
      </w:pPr>
    </w:p>
    <w:p w14:paraId="59B49B31" w14:textId="77777777" w:rsidR="0096460D" w:rsidRDefault="0096460D" w:rsidP="00320464">
      <w:pPr>
        <w:pStyle w:val="Text"/>
        <w:rPr>
          <w:rFonts w:ascii="IBM Plex Sans" w:hAnsi="IBM Plex Sans"/>
          <w:sz w:val="20"/>
          <w:szCs w:val="20"/>
        </w:rPr>
      </w:pPr>
    </w:p>
    <w:p w14:paraId="00B284D7" w14:textId="77777777" w:rsidR="0096460D" w:rsidRPr="00734EBA" w:rsidRDefault="0096460D" w:rsidP="0096460D">
      <w:pPr>
        <w:spacing w:after="240" w:line="240" w:lineRule="auto"/>
        <w:ind w:firstLine="720"/>
        <w:rPr>
          <w:rStyle w:val="SubtleEmphasis"/>
          <w:rFonts w:ascii="IBM Plex Sans" w:hAnsi="IBM Plex Sans"/>
          <w:sz w:val="20"/>
          <w:szCs w:val="20"/>
        </w:rPr>
      </w:pPr>
      <w:r>
        <w:rPr>
          <w:rStyle w:val="SubtleEmphasis"/>
          <w:rFonts w:ascii="IBM Plex Sans" w:hAnsi="IBM Plex Sans"/>
          <w:sz w:val="20"/>
          <w:szCs w:val="20"/>
        </w:rPr>
        <w:t>Perform the following hands-on exercises:</w:t>
      </w:r>
    </w:p>
    <w:p w14:paraId="5B9EDE02" w14:textId="77777777" w:rsidR="0096460D" w:rsidRPr="0096460D" w:rsidRDefault="0096460D" w:rsidP="006229BE">
      <w:pPr>
        <w:pStyle w:val="Text"/>
        <w:numPr>
          <w:ilvl w:val="0"/>
          <w:numId w:val="157"/>
        </w:numPr>
        <w:spacing w:line="360" w:lineRule="auto"/>
        <w:rPr>
          <w:rFonts w:ascii="IBM Plex Sans" w:hAnsi="IBM Plex Sans"/>
          <w:sz w:val="20"/>
          <w:szCs w:val="20"/>
        </w:rPr>
      </w:pPr>
      <w:r w:rsidRPr="0096460D">
        <w:rPr>
          <w:rFonts w:ascii="IBM Plex Sans" w:hAnsi="IBM Plex Sans"/>
          <w:sz w:val="20"/>
          <w:szCs w:val="20"/>
        </w:rPr>
        <w:t xml:space="preserve">Move one of your candidates through your HR cycle to a status of No Interest. You can cancel </w:t>
      </w:r>
      <w:proofErr w:type="gramStart"/>
      <w:r w:rsidRPr="0096460D">
        <w:rPr>
          <w:rFonts w:ascii="IBM Plex Sans" w:hAnsi="IBM Plex Sans"/>
          <w:sz w:val="20"/>
          <w:szCs w:val="20"/>
        </w:rPr>
        <w:t>out of any</w:t>
      </w:r>
      <w:proofErr w:type="gramEnd"/>
      <w:r w:rsidRPr="0096460D">
        <w:rPr>
          <w:rFonts w:ascii="IBM Plex Sans" w:hAnsi="IBM Plex Sans"/>
          <w:sz w:val="20"/>
          <w:szCs w:val="20"/>
        </w:rPr>
        <w:t xml:space="preserve"> forms that </w:t>
      </w:r>
      <w:r w:rsidR="002F7CD1">
        <w:rPr>
          <w:rFonts w:ascii="IBM Plex Sans" w:hAnsi="IBM Plex Sans"/>
          <w:sz w:val="20"/>
          <w:szCs w:val="20"/>
        </w:rPr>
        <w:t>might</w:t>
      </w:r>
      <w:r w:rsidRPr="0096460D">
        <w:rPr>
          <w:rFonts w:ascii="IBM Plex Sans" w:hAnsi="IBM Plex Sans"/>
          <w:sz w:val="20"/>
          <w:szCs w:val="20"/>
        </w:rPr>
        <w:t xml:space="preserve"> pop-up</w:t>
      </w:r>
    </w:p>
    <w:p w14:paraId="78B7CB84" w14:textId="77777777" w:rsidR="0096460D" w:rsidRPr="0096460D" w:rsidRDefault="0096460D" w:rsidP="0096460D">
      <w:pPr>
        <w:pStyle w:val="Text"/>
        <w:spacing w:line="360" w:lineRule="auto"/>
        <w:ind w:left="1440"/>
        <w:rPr>
          <w:rFonts w:ascii="IBM Plex Sans" w:hAnsi="IBM Plex Sans"/>
          <w:sz w:val="20"/>
          <w:szCs w:val="20"/>
        </w:rPr>
      </w:pPr>
    </w:p>
    <w:p w14:paraId="3E07759F" w14:textId="77777777" w:rsidR="0096460D" w:rsidRPr="0096460D" w:rsidRDefault="0096460D" w:rsidP="006229BE">
      <w:pPr>
        <w:pStyle w:val="Text"/>
        <w:numPr>
          <w:ilvl w:val="0"/>
          <w:numId w:val="157"/>
        </w:numPr>
        <w:spacing w:line="360" w:lineRule="auto"/>
        <w:rPr>
          <w:rFonts w:ascii="IBM Plex Sans" w:hAnsi="IBM Plex Sans"/>
          <w:sz w:val="20"/>
          <w:szCs w:val="20"/>
        </w:rPr>
      </w:pPr>
      <w:r w:rsidRPr="0096460D">
        <w:rPr>
          <w:rFonts w:ascii="IBM Plex Sans" w:hAnsi="IBM Plex Sans"/>
          <w:sz w:val="20"/>
          <w:szCs w:val="20"/>
        </w:rPr>
        <w:t xml:space="preserve">Next, move another candidate through your HR cycle to a hired status. You can cancel </w:t>
      </w:r>
      <w:proofErr w:type="gramStart"/>
      <w:r w:rsidRPr="0096460D">
        <w:rPr>
          <w:rFonts w:ascii="IBM Plex Sans" w:hAnsi="IBM Plex Sans"/>
          <w:sz w:val="20"/>
          <w:szCs w:val="20"/>
        </w:rPr>
        <w:t>out of any</w:t>
      </w:r>
      <w:proofErr w:type="gramEnd"/>
      <w:r w:rsidRPr="0096460D">
        <w:rPr>
          <w:rFonts w:ascii="IBM Plex Sans" w:hAnsi="IBM Plex Sans"/>
          <w:sz w:val="20"/>
          <w:szCs w:val="20"/>
        </w:rPr>
        <w:t xml:space="preserve"> forms that </w:t>
      </w:r>
      <w:r w:rsidR="002F7CD1">
        <w:rPr>
          <w:rFonts w:ascii="IBM Plex Sans" w:hAnsi="IBM Plex Sans"/>
          <w:sz w:val="20"/>
          <w:szCs w:val="20"/>
        </w:rPr>
        <w:t>might</w:t>
      </w:r>
      <w:r w:rsidRPr="0096460D">
        <w:rPr>
          <w:rFonts w:ascii="IBM Plex Sans" w:hAnsi="IBM Plex Sans"/>
          <w:sz w:val="20"/>
          <w:szCs w:val="20"/>
        </w:rPr>
        <w:t xml:space="preserve"> </w:t>
      </w:r>
      <w:proofErr w:type="gramStart"/>
      <w:r w:rsidRPr="0096460D">
        <w:rPr>
          <w:rFonts w:ascii="IBM Plex Sans" w:hAnsi="IBM Plex Sans"/>
          <w:sz w:val="20"/>
          <w:szCs w:val="20"/>
        </w:rPr>
        <w:t>pop-up</w:t>
      </w:r>
      <w:proofErr w:type="gramEnd"/>
      <w:r w:rsidRPr="0096460D">
        <w:rPr>
          <w:rFonts w:ascii="IBM Plex Sans" w:hAnsi="IBM Plex Sans"/>
          <w:sz w:val="20"/>
          <w:szCs w:val="20"/>
        </w:rPr>
        <w:t>. If using Auto-close, walk through the process of closing the req.</w:t>
      </w:r>
      <w:r w:rsidRPr="0096460D">
        <w:rPr>
          <w:rFonts w:ascii="IBM Plex Sans" w:hAnsi="IBM Plex Sans"/>
          <w:sz w:val="20"/>
          <w:szCs w:val="20"/>
        </w:rPr>
        <w:br/>
      </w:r>
    </w:p>
    <w:p w14:paraId="3F38398A" w14:textId="77777777" w:rsidR="0096460D" w:rsidRPr="0096460D" w:rsidRDefault="0096460D" w:rsidP="006229BE">
      <w:pPr>
        <w:pStyle w:val="Text"/>
        <w:numPr>
          <w:ilvl w:val="0"/>
          <w:numId w:val="157"/>
        </w:numPr>
        <w:spacing w:line="360" w:lineRule="auto"/>
        <w:rPr>
          <w:rFonts w:ascii="IBM Plex Sans" w:hAnsi="IBM Plex Sans"/>
          <w:sz w:val="20"/>
          <w:szCs w:val="20"/>
        </w:rPr>
      </w:pPr>
      <w:r w:rsidRPr="0096460D">
        <w:rPr>
          <w:rFonts w:ascii="IBM Plex Sans" w:hAnsi="IBM Plex Sans"/>
          <w:sz w:val="20"/>
          <w:szCs w:val="20"/>
        </w:rPr>
        <w:t xml:space="preserve">Undo the final status for the person you Hired as if that person did not actually show up for the first day of work. </w:t>
      </w:r>
      <w:r w:rsidRPr="0096460D">
        <w:rPr>
          <w:rFonts w:ascii="IBM Plex Sans" w:hAnsi="IBM Plex Sans"/>
          <w:sz w:val="20"/>
          <w:szCs w:val="20"/>
        </w:rPr>
        <w:br/>
      </w:r>
    </w:p>
    <w:p w14:paraId="6B0448BC" w14:textId="77777777" w:rsidR="0096460D" w:rsidRDefault="0096460D" w:rsidP="006229BE">
      <w:pPr>
        <w:pStyle w:val="Text"/>
        <w:numPr>
          <w:ilvl w:val="0"/>
          <w:numId w:val="157"/>
        </w:numPr>
        <w:spacing w:line="360" w:lineRule="auto"/>
        <w:rPr>
          <w:rFonts w:ascii="IBM Plex Sans" w:hAnsi="IBM Plex Sans"/>
          <w:sz w:val="20"/>
          <w:szCs w:val="20"/>
        </w:rPr>
      </w:pPr>
      <w:r w:rsidRPr="0096460D">
        <w:rPr>
          <w:rFonts w:ascii="IBM Plex Sans" w:hAnsi="IBM Plex Sans"/>
          <w:sz w:val="20"/>
          <w:szCs w:val="20"/>
        </w:rPr>
        <w:t>Close a req manually.</w:t>
      </w:r>
      <w:r w:rsidRPr="0096460D">
        <w:rPr>
          <w:rFonts w:ascii="IBM Plex Sans" w:hAnsi="IBM Plex Sans"/>
          <w:sz w:val="20"/>
          <w:szCs w:val="20"/>
        </w:rPr>
        <w:br/>
      </w:r>
    </w:p>
    <w:p w14:paraId="1E6739D4" w14:textId="77777777" w:rsidR="0096460D" w:rsidRPr="0096460D" w:rsidRDefault="0096460D" w:rsidP="0096460D">
      <w:pPr>
        <w:pStyle w:val="Text"/>
        <w:spacing w:line="360" w:lineRule="auto"/>
        <w:ind w:left="1440"/>
        <w:rPr>
          <w:rFonts w:ascii="IBM Plex Sans" w:hAnsi="IBM Plex Sans"/>
          <w:sz w:val="20"/>
          <w:szCs w:val="20"/>
        </w:rPr>
      </w:pPr>
      <w:r>
        <w:rPr>
          <w:rFonts w:ascii="IBM Plex Sans" w:hAnsi="IBM Plex Sans"/>
          <w:sz w:val="20"/>
          <w:szCs w:val="20"/>
        </w:rPr>
        <w:br w:type="page"/>
      </w:r>
    </w:p>
    <w:p w14:paraId="79223249" w14:textId="77777777" w:rsidR="0096460D" w:rsidRPr="00D54743" w:rsidRDefault="0096460D" w:rsidP="00584299">
      <w:pPr>
        <w:pStyle w:val="Heading1"/>
      </w:pPr>
      <w:bookmarkStart w:id="105" w:name="_Toc35503839"/>
      <w:r>
        <w:lastRenderedPageBreak/>
        <w:t>Chapter 8: Getting Organized</w:t>
      </w:r>
      <w:bookmarkEnd w:id="105"/>
    </w:p>
    <w:p w14:paraId="2FF0042B" w14:textId="77777777" w:rsidR="0096460D" w:rsidRPr="00B417AD" w:rsidRDefault="0096460D" w:rsidP="0096460D">
      <w:pPr>
        <w:rPr>
          <w:rFonts w:ascii="IBM Plex Sans" w:hAnsi="IBM Plex Sans"/>
        </w:rPr>
      </w:pPr>
    </w:p>
    <w:p w14:paraId="25DCC3F5" w14:textId="77777777" w:rsidR="0096460D" w:rsidRPr="00D54743" w:rsidRDefault="0096460D" w:rsidP="0096460D">
      <w:pPr>
        <w:pStyle w:val="Heading2"/>
        <w:rPr>
          <w:rFonts w:ascii="IBM Plex Sans" w:hAnsi="IBM Plex Sans"/>
        </w:rPr>
      </w:pPr>
      <w:bookmarkStart w:id="106" w:name="_Toc35503840"/>
      <w:r w:rsidRPr="00D54743">
        <w:rPr>
          <w:rFonts w:ascii="IBM Plex Sans" w:hAnsi="IBM Plex Sans"/>
        </w:rPr>
        <w:t>Chapter Overview:</w:t>
      </w:r>
      <w:bookmarkEnd w:id="106"/>
    </w:p>
    <w:p w14:paraId="21565BC8" w14:textId="77777777" w:rsidR="0096460D" w:rsidRDefault="0096460D" w:rsidP="0096460D">
      <w:pPr>
        <w:rPr>
          <w:rFonts w:ascii="IBM Plex Sans" w:hAnsi="IBM Plex Sans"/>
        </w:rPr>
      </w:pPr>
    </w:p>
    <w:p w14:paraId="090BCFF7" w14:textId="77777777" w:rsidR="0096460D" w:rsidRPr="0096460D" w:rsidRDefault="0096460D" w:rsidP="0096460D">
      <w:pPr>
        <w:pStyle w:val="Text"/>
        <w:rPr>
          <w:rFonts w:ascii="IBM Plex Sans" w:hAnsi="IBM Plex Sans"/>
          <w:sz w:val="20"/>
          <w:szCs w:val="20"/>
        </w:rPr>
      </w:pPr>
      <w:r w:rsidRPr="0096460D">
        <w:rPr>
          <w:rFonts w:ascii="IBM Plex Sans" w:hAnsi="IBM Plex Sans"/>
          <w:sz w:val="20"/>
          <w:szCs w:val="20"/>
        </w:rPr>
        <w:t xml:space="preserve">Folders in </w:t>
      </w:r>
      <w:r w:rsidRPr="0096460D">
        <w:rPr>
          <w:rFonts w:ascii="IBM Plex Sans" w:hAnsi="IBM Plex Sans"/>
          <w:i/>
          <w:sz w:val="20"/>
          <w:szCs w:val="20"/>
        </w:rPr>
        <w:t xml:space="preserve">BrassRing </w:t>
      </w:r>
      <w:r w:rsidRPr="0096460D">
        <w:rPr>
          <w:rFonts w:ascii="IBM Plex Sans" w:hAnsi="IBM Plex Sans"/>
          <w:sz w:val="20"/>
          <w:szCs w:val="20"/>
        </w:rPr>
        <w:t xml:space="preserve">are </w:t>
      </w:r>
      <w:proofErr w:type="gramStart"/>
      <w:r w:rsidRPr="0096460D">
        <w:rPr>
          <w:rFonts w:ascii="IBM Plex Sans" w:hAnsi="IBM Plex Sans"/>
          <w:sz w:val="20"/>
          <w:szCs w:val="20"/>
        </w:rPr>
        <w:t>similar to</w:t>
      </w:r>
      <w:proofErr w:type="gramEnd"/>
      <w:r w:rsidRPr="0096460D">
        <w:rPr>
          <w:rFonts w:ascii="IBM Plex Sans" w:hAnsi="IBM Plex Sans"/>
          <w:sz w:val="20"/>
          <w:szCs w:val="20"/>
        </w:rPr>
        <w:t xml:space="preserve"> the folders in your desk drawer or the electronic folders in your </w:t>
      </w:r>
      <w:r w:rsidR="00BC443D">
        <w:rPr>
          <w:rFonts w:ascii="IBM Plex Sans" w:hAnsi="IBM Plex Sans"/>
          <w:sz w:val="20"/>
          <w:szCs w:val="20"/>
        </w:rPr>
        <w:t>email</w:t>
      </w:r>
      <w:r w:rsidRPr="0096460D">
        <w:rPr>
          <w:rFonts w:ascii="IBM Plex Sans" w:hAnsi="IBM Plex Sans"/>
          <w:sz w:val="20"/>
          <w:szCs w:val="20"/>
        </w:rPr>
        <w:t xml:space="preserve"> program. Earlier, we learned that there are permanent </w:t>
      </w:r>
      <w:r w:rsidRPr="0096460D">
        <w:rPr>
          <w:rFonts w:ascii="IBM Plex Sans" w:hAnsi="IBM Plex Sans"/>
          <w:b/>
          <w:sz w:val="20"/>
          <w:szCs w:val="20"/>
        </w:rPr>
        <w:t>req folders</w:t>
      </w:r>
      <w:r w:rsidRPr="0096460D">
        <w:rPr>
          <w:rFonts w:ascii="IBM Plex Sans" w:hAnsi="IBM Plex Sans"/>
          <w:sz w:val="20"/>
          <w:szCs w:val="20"/>
        </w:rPr>
        <w:t xml:space="preserve"> for each job req, allowing you to track candidates through your applicant flow. </w:t>
      </w:r>
    </w:p>
    <w:p w14:paraId="2535F513" w14:textId="77777777" w:rsidR="0096460D" w:rsidRPr="0096460D" w:rsidRDefault="0096460D" w:rsidP="0096460D">
      <w:pPr>
        <w:pStyle w:val="Text"/>
        <w:rPr>
          <w:rFonts w:ascii="IBM Plex Sans" w:hAnsi="IBM Plex Sans"/>
          <w:sz w:val="20"/>
          <w:szCs w:val="20"/>
        </w:rPr>
      </w:pPr>
    </w:p>
    <w:p w14:paraId="2207922D" w14:textId="77777777" w:rsidR="0096460D" w:rsidRPr="0096460D" w:rsidRDefault="0096460D" w:rsidP="0096460D">
      <w:pPr>
        <w:pStyle w:val="Text"/>
        <w:rPr>
          <w:rFonts w:ascii="IBM Plex Sans" w:hAnsi="IBM Plex Sans"/>
          <w:sz w:val="20"/>
          <w:szCs w:val="20"/>
        </w:rPr>
      </w:pPr>
      <w:r w:rsidRPr="0096460D">
        <w:rPr>
          <w:rFonts w:ascii="IBM Plex Sans" w:hAnsi="IBM Plex Sans"/>
          <w:sz w:val="20"/>
          <w:szCs w:val="20"/>
        </w:rPr>
        <w:t xml:space="preserve">You can add a second type of folder, known as </w:t>
      </w:r>
      <w:r w:rsidRPr="0096460D">
        <w:rPr>
          <w:rFonts w:ascii="IBM Plex Sans" w:hAnsi="IBM Plex Sans"/>
          <w:b/>
          <w:sz w:val="20"/>
          <w:szCs w:val="20"/>
        </w:rPr>
        <w:t>working folders</w:t>
      </w:r>
      <w:r w:rsidRPr="0096460D">
        <w:rPr>
          <w:rFonts w:ascii="IBM Plex Sans" w:hAnsi="IBM Plex Sans"/>
          <w:i/>
          <w:sz w:val="20"/>
          <w:szCs w:val="20"/>
        </w:rPr>
        <w:t>,</w:t>
      </w:r>
      <w:r w:rsidRPr="0096460D">
        <w:rPr>
          <w:rFonts w:ascii="IBM Plex Sans" w:hAnsi="IBM Plex Sans"/>
          <w:sz w:val="20"/>
          <w:szCs w:val="20"/>
        </w:rPr>
        <w:t xml:space="preserve"> to help organize potential candidates and build talent pipelines when you are sourcing. </w:t>
      </w:r>
    </w:p>
    <w:p w14:paraId="177F8BA3" w14:textId="77777777" w:rsidR="0096460D" w:rsidRPr="0096460D" w:rsidRDefault="0096460D" w:rsidP="0096460D">
      <w:pPr>
        <w:pStyle w:val="Text"/>
        <w:rPr>
          <w:rFonts w:ascii="IBM Plex Sans" w:hAnsi="IBM Plex Sans"/>
          <w:sz w:val="20"/>
          <w:szCs w:val="20"/>
        </w:rPr>
      </w:pPr>
    </w:p>
    <w:p w14:paraId="131CA40A" w14:textId="77777777" w:rsidR="0096460D" w:rsidRPr="0096460D" w:rsidRDefault="0096460D" w:rsidP="0096460D">
      <w:pPr>
        <w:pStyle w:val="Text"/>
        <w:rPr>
          <w:rFonts w:ascii="IBM Plex Sans" w:hAnsi="IBM Plex Sans"/>
          <w:sz w:val="20"/>
          <w:szCs w:val="20"/>
        </w:rPr>
      </w:pPr>
      <w:r w:rsidRPr="0096460D">
        <w:rPr>
          <w:rFonts w:ascii="IBM Plex Sans" w:hAnsi="IBM Plex Sans"/>
          <w:sz w:val="20"/>
          <w:szCs w:val="20"/>
        </w:rPr>
        <w:t xml:space="preserve">Unlike other folders you might use today, </w:t>
      </w:r>
      <w:r w:rsidRPr="0096460D">
        <w:rPr>
          <w:rFonts w:ascii="IBM Plex Sans" w:hAnsi="IBM Plex Sans"/>
          <w:i/>
          <w:sz w:val="20"/>
          <w:szCs w:val="20"/>
        </w:rPr>
        <w:t xml:space="preserve">BrassRing </w:t>
      </w:r>
      <w:r w:rsidRPr="0096460D">
        <w:rPr>
          <w:rFonts w:ascii="IBM Plex Sans" w:hAnsi="IBM Plex Sans"/>
          <w:sz w:val="20"/>
          <w:szCs w:val="20"/>
        </w:rPr>
        <w:t xml:space="preserve">folders can easily be shared </w:t>
      </w:r>
      <w:r w:rsidR="007220F1">
        <w:rPr>
          <w:rFonts w:ascii="IBM Plex Sans" w:hAnsi="IBM Plex Sans"/>
          <w:sz w:val="20"/>
          <w:szCs w:val="20"/>
        </w:rPr>
        <w:t>to</w:t>
      </w:r>
      <w:r w:rsidRPr="0096460D">
        <w:rPr>
          <w:rFonts w:ascii="IBM Plex Sans" w:hAnsi="IBM Plex Sans"/>
          <w:sz w:val="20"/>
          <w:szCs w:val="20"/>
        </w:rPr>
        <w:t xml:space="preserve"> streamline communications and tracking within your organization.</w:t>
      </w:r>
    </w:p>
    <w:p w14:paraId="4CCDD379" w14:textId="77777777" w:rsidR="0096460D" w:rsidRPr="0096460D" w:rsidRDefault="0096460D" w:rsidP="0096460D">
      <w:pPr>
        <w:pStyle w:val="Text"/>
        <w:rPr>
          <w:rFonts w:ascii="IBM Plex Sans" w:hAnsi="IBM Plex Sans"/>
          <w:sz w:val="20"/>
          <w:szCs w:val="20"/>
        </w:rPr>
      </w:pPr>
    </w:p>
    <w:p w14:paraId="0F369982" w14:textId="77777777" w:rsidR="0096460D" w:rsidRPr="0096460D" w:rsidRDefault="0096460D" w:rsidP="0096460D">
      <w:pPr>
        <w:pStyle w:val="Text"/>
        <w:rPr>
          <w:rFonts w:ascii="IBM Plex Sans" w:hAnsi="IBM Plex Sans"/>
          <w:sz w:val="20"/>
          <w:szCs w:val="20"/>
        </w:rPr>
      </w:pPr>
      <w:r w:rsidRPr="0096460D">
        <w:rPr>
          <w:rFonts w:ascii="IBM Plex Sans" w:hAnsi="IBM Plex Sans"/>
          <w:sz w:val="20"/>
          <w:szCs w:val="20"/>
        </w:rPr>
        <w:t xml:space="preserve">In this chapter, we focus on organizing your candidates </w:t>
      </w:r>
      <w:proofErr w:type="gramStart"/>
      <w:r w:rsidRPr="0096460D">
        <w:rPr>
          <w:rFonts w:ascii="IBM Plex Sans" w:hAnsi="IBM Plex Sans"/>
          <w:sz w:val="20"/>
          <w:szCs w:val="20"/>
        </w:rPr>
        <w:t>through the use of</w:t>
      </w:r>
      <w:proofErr w:type="gramEnd"/>
      <w:r w:rsidRPr="0096460D">
        <w:rPr>
          <w:rFonts w:ascii="IBM Plex Sans" w:hAnsi="IBM Plex Sans"/>
          <w:sz w:val="20"/>
          <w:szCs w:val="20"/>
        </w:rPr>
        <w:t xml:space="preserve"> folders in </w:t>
      </w:r>
      <w:r w:rsidRPr="0096460D">
        <w:rPr>
          <w:rFonts w:ascii="IBM Plex Sans" w:hAnsi="IBM Plex Sans"/>
          <w:i/>
          <w:sz w:val="20"/>
          <w:szCs w:val="20"/>
        </w:rPr>
        <w:t>BrassRing.</w:t>
      </w:r>
    </w:p>
    <w:p w14:paraId="3CABCDD1" w14:textId="77777777" w:rsidR="0096460D" w:rsidRDefault="0096460D" w:rsidP="0096460D">
      <w:pPr>
        <w:pStyle w:val="Text"/>
      </w:pPr>
    </w:p>
    <w:p w14:paraId="2603B09B" w14:textId="77777777" w:rsidR="0096460D" w:rsidRDefault="0096460D" w:rsidP="0096460D">
      <w:pPr>
        <w:pStyle w:val="Text"/>
      </w:pPr>
    </w:p>
    <w:p w14:paraId="769AF070" w14:textId="77777777" w:rsidR="0096460D" w:rsidRPr="00126663" w:rsidRDefault="0096460D" w:rsidP="0096460D">
      <w:pPr>
        <w:pStyle w:val="Text"/>
        <w:rPr>
          <w:rFonts w:ascii="IBM Plex Sans" w:hAnsi="IBM Plex Sans"/>
          <w:sz w:val="20"/>
          <w:szCs w:val="20"/>
        </w:rPr>
      </w:pPr>
    </w:p>
    <w:p w14:paraId="3106F97E" w14:textId="77777777" w:rsidR="0096460D" w:rsidRPr="00D54743" w:rsidRDefault="0096460D" w:rsidP="0096460D">
      <w:pPr>
        <w:pStyle w:val="Heading2"/>
        <w:rPr>
          <w:rFonts w:ascii="IBM Plex Sans" w:hAnsi="IBM Plex Sans"/>
        </w:rPr>
      </w:pPr>
      <w:bookmarkStart w:id="107" w:name="_Toc35503841"/>
      <w:r w:rsidRPr="00D54743">
        <w:rPr>
          <w:rFonts w:ascii="IBM Plex Sans" w:hAnsi="IBM Plex Sans"/>
        </w:rPr>
        <w:t>Objectives:</w:t>
      </w:r>
      <w:bookmarkEnd w:id="107"/>
    </w:p>
    <w:p w14:paraId="739E138A" w14:textId="77777777" w:rsidR="0096460D" w:rsidRDefault="0096460D" w:rsidP="0096460D">
      <w:pPr>
        <w:pStyle w:val="Text"/>
        <w:rPr>
          <w:color w:val="000000"/>
        </w:rPr>
      </w:pPr>
    </w:p>
    <w:p w14:paraId="12607AE3" w14:textId="77777777" w:rsidR="0096460D" w:rsidRDefault="0096460D" w:rsidP="0096460D">
      <w:pPr>
        <w:pStyle w:val="Text"/>
        <w:rPr>
          <w:color w:val="000000"/>
        </w:rPr>
      </w:pPr>
    </w:p>
    <w:p w14:paraId="1A5723B8" w14:textId="77777777" w:rsidR="00976585" w:rsidRPr="000B5B19" w:rsidRDefault="00976585" w:rsidP="00976585">
      <w:pPr>
        <w:pStyle w:val="Text"/>
        <w:rPr>
          <w:rFonts w:ascii="IBM Plex Sans" w:hAnsi="IBM Plex Sans"/>
          <w:sz w:val="20"/>
          <w:szCs w:val="20"/>
        </w:rPr>
      </w:pPr>
      <w:r w:rsidRPr="000B5B19">
        <w:rPr>
          <w:rFonts w:ascii="IBM Plex Sans" w:hAnsi="IBM Plex Sans"/>
          <w:sz w:val="20"/>
          <w:szCs w:val="20"/>
        </w:rPr>
        <w:t xml:space="preserve">At the end of this </w:t>
      </w:r>
      <w:proofErr w:type="gramStart"/>
      <w:r w:rsidRPr="000B5B19">
        <w:rPr>
          <w:rFonts w:ascii="IBM Plex Sans" w:hAnsi="IBM Plex Sans"/>
          <w:sz w:val="20"/>
          <w:szCs w:val="20"/>
        </w:rPr>
        <w:t>chapter</w:t>
      </w:r>
      <w:proofErr w:type="gramEnd"/>
      <w:r w:rsidRPr="000B5B19">
        <w:rPr>
          <w:rFonts w:ascii="IBM Plex Sans" w:hAnsi="IBM Plex Sans"/>
          <w:sz w:val="20"/>
          <w:szCs w:val="20"/>
        </w:rPr>
        <w:t xml:space="preserve"> you </w:t>
      </w:r>
      <w:r w:rsidR="002F7CD1">
        <w:rPr>
          <w:rFonts w:ascii="IBM Plex Sans" w:hAnsi="IBM Plex Sans"/>
          <w:sz w:val="20"/>
          <w:szCs w:val="20"/>
        </w:rPr>
        <w:t>can</w:t>
      </w:r>
      <w:r w:rsidRPr="000B5B19">
        <w:rPr>
          <w:rFonts w:ascii="IBM Plex Sans" w:hAnsi="IBM Plex Sans"/>
          <w:sz w:val="20"/>
          <w:szCs w:val="20"/>
        </w:rPr>
        <w:t>:</w:t>
      </w:r>
    </w:p>
    <w:p w14:paraId="1C0207BD" w14:textId="77777777" w:rsidR="00976585" w:rsidRPr="000B5B19" w:rsidRDefault="00976585" w:rsidP="00976585">
      <w:pPr>
        <w:pStyle w:val="Text"/>
        <w:rPr>
          <w:rFonts w:ascii="IBM Plex Sans" w:hAnsi="IBM Plex Sans"/>
          <w:sz w:val="20"/>
          <w:szCs w:val="20"/>
        </w:rPr>
      </w:pPr>
    </w:p>
    <w:p w14:paraId="14EF927D" w14:textId="77777777" w:rsidR="00976585" w:rsidRPr="000B5B19" w:rsidRDefault="00976585" w:rsidP="00976585">
      <w:pPr>
        <w:pStyle w:val="Text"/>
        <w:rPr>
          <w:rFonts w:ascii="IBM Plex Sans" w:hAnsi="IBM Plex Sans"/>
          <w:sz w:val="20"/>
          <w:szCs w:val="20"/>
        </w:rPr>
      </w:pPr>
    </w:p>
    <w:p w14:paraId="45D37B0F" w14:textId="77777777" w:rsidR="00976585" w:rsidRPr="000B5B19" w:rsidRDefault="00976585" w:rsidP="006229BE">
      <w:pPr>
        <w:pStyle w:val="Text"/>
        <w:numPr>
          <w:ilvl w:val="0"/>
          <w:numId w:val="158"/>
        </w:numPr>
        <w:spacing w:line="360" w:lineRule="auto"/>
        <w:rPr>
          <w:rFonts w:ascii="IBM Plex Sans" w:hAnsi="IBM Plex Sans"/>
          <w:sz w:val="20"/>
          <w:szCs w:val="20"/>
        </w:rPr>
      </w:pPr>
      <w:r w:rsidRPr="000B5B19">
        <w:rPr>
          <w:rFonts w:ascii="IBM Plex Sans" w:hAnsi="IBM Plex Sans"/>
          <w:sz w:val="20"/>
          <w:szCs w:val="20"/>
        </w:rPr>
        <w:t>Identify the three different folder types.</w:t>
      </w:r>
    </w:p>
    <w:p w14:paraId="5D24CA63" w14:textId="77777777" w:rsidR="00976585" w:rsidRPr="000B5B19" w:rsidRDefault="00976585" w:rsidP="006229BE">
      <w:pPr>
        <w:pStyle w:val="Text"/>
        <w:numPr>
          <w:ilvl w:val="0"/>
          <w:numId w:val="158"/>
        </w:numPr>
        <w:spacing w:line="360" w:lineRule="auto"/>
        <w:rPr>
          <w:rFonts w:ascii="IBM Plex Sans" w:hAnsi="IBM Plex Sans"/>
          <w:sz w:val="20"/>
          <w:szCs w:val="20"/>
        </w:rPr>
      </w:pPr>
      <w:r w:rsidRPr="000B5B19">
        <w:rPr>
          <w:rFonts w:ascii="IBM Plex Sans" w:hAnsi="IBM Plex Sans"/>
          <w:sz w:val="20"/>
          <w:szCs w:val="20"/>
        </w:rPr>
        <w:t>Navigate to your open req folders.</w:t>
      </w:r>
    </w:p>
    <w:p w14:paraId="67750CEE" w14:textId="77777777" w:rsidR="00976585" w:rsidRPr="000B5B19" w:rsidRDefault="00976585" w:rsidP="006229BE">
      <w:pPr>
        <w:pStyle w:val="Text"/>
        <w:numPr>
          <w:ilvl w:val="0"/>
          <w:numId w:val="158"/>
        </w:numPr>
        <w:spacing w:line="360" w:lineRule="auto"/>
        <w:rPr>
          <w:rFonts w:ascii="IBM Plex Sans" w:hAnsi="IBM Plex Sans"/>
          <w:sz w:val="20"/>
          <w:szCs w:val="20"/>
        </w:rPr>
      </w:pPr>
      <w:r w:rsidRPr="000B5B19">
        <w:rPr>
          <w:rFonts w:ascii="IBM Plex Sans" w:hAnsi="IBM Plex Sans"/>
          <w:sz w:val="20"/>
          <w:szCs w:val="20"/>
        </w:rPr>
        <w:t>Add a working folder.</w:t>
      </w:r>
    </w:p>
    <w:p w14:paraId="107E05EB" w14:textId="77777777" w:rsidR="00976585" w:rsidRPr="000B5B19" w:rsidRDefault="00976585" w:rsidP="006229BE">
      <w:pPr>
        <w:pStyle w:val="Text"/>
        <w:numPr>
          <w:ilvl w:val="0"/>
          <w:numId w:val="158"/>
        </w:numPr>
        <w:spacing w:line="360" w:lineRule="auto"/>
        <w:rPr>
          <w:rFonts w:ascii="IBM Plex Sans" w:hAnsi="IBM Plex Sans"/>
          <w:sz w:val="20"/>
          <w:szCs w:val="20"/>
        </w:rPr>
      </w:pPr>
      <w:r w:rsidRPr="000B5B19">
        <w:rPr>
          <w:rFonts w:ascii="IBM Plex Sans" w:hAnsi="IBM Plex Sans"/>
          <w:sz w:val="20"/>
          <w:szCs w:val="20"/>
        </w:rPr>
        <w:t>Inactivate a working folder.</w:t>
      </w:r>
    </w:p>
    <w:p w14:paraId="4DB5BAB9" w14:textId="77777777" w:rsidR="00976585" w:rsidRPr="000B5B19" w:rsidRDefault="00976585" w:rsidP="006229BE">
      <w:pPr>
        <w:pStyle w:val="Text"/>
        <w:numPr>
          <w:ilvl w:val="0"/>
          <w:numId w:val="158"/>
        </w:numPr>
        <w:spacing w:line="360" w:lineRule="auto"/>
        <w:rPr>
          <w:rFonts w:ascii="IBM Plex Sans" w:hAnsi="IBM Plex Sans"/>
          <w:sz w:val="20"/>
          <w:szCs w:val="20"/>
        </w:rPr>
      </w:pPr>
      <w:r w:rsidRPr="000B5B19">
        <w:rPr>
          <w:rFonts w:ascii="IBM Plex Sans" w:hAnsi="IBM Plex Sans"/>
          <w:sz w:val="20"/>
          <w:szCs w:val="20"/>
        </w:rPr>
        <w:t>Edit a working folder.</w:t>
      </w:r>
    </w:p>
    <w:p w14:paraId="4FC92771" w14:textId="77777777" w:rsidR="00976585" w:rsidRPr="000B5B19" w:rsidRDefault="00976585" w:rsidP="006229BE">
      <w:pPr>
        <w:pStyle w:val="Text"/>
        <w:numPr>
          <w:ilvl w:val="0"/>
          <w:numId w:val="158"/>
        </w:numPr>
        <w:spacing w:line="360" w:lineRule="auto"/>
        <w:rPr>
          <w:rFonts w:ascii="IBM Plex Sans" w:hAnsi="IBM Plex Sans"/>
          <w:sz w:val="20"/>
          <w:szCs w:val="20"/>
        </w:rPr>
      </w:pPr>
      <w:r w:rsidRPr="000B5B19">
        <w:rPr>
          <w:rFonts w:ascii="IBM Plex Sans" w:hAnsi="IBM Plex Sans"/>
          <w:sz w:val="20"/>
          <w:szCs w:val="20"/>
        </w:rPr>
        <w:t>Delete a working folder.</w:t>
      </w:r>
    </w:p>
    <w:p w14:paraId="72FB0AE4" w14:textId="77777777" w:rsidR="00976585" w:rsidRPr="000B5B19" w:rsidRDefault="00976585" w:rsidP="00976585">
      <w:pPr>
        <w:pStyle w:val="Text"/>
        <w:spacing w:line="360" w:lineRule="auto"/>
        <w:rPr>
          <w:rFonts w:ascii="IBM Plex Sans" w:hAnsi="IBM Plex Sans"/>
          <w:sz w:val="20"/>
          <w:szCs w:val="20"/>
        </w:rPr>
      </w:pPr>
    </w:p>
    <w:p w14:paraId="23DDBBCD" w14:textId="77777777" w:rsidR="00976585" w:rsidRDefault="00976585" w:rsidP="00976585">
      <w:pPr>
        <w:pStyle w:val="Text"/>
        <w:spacing w:line="360" w:lineRule="auto"/>
        <w:rPr>
          <w:rFonts w:ascii="IBM Plex Sans" w:hAnsi="IBM Plex Sans"/>
        </w:rPr>
      </w:pPr>
    </w:p>
    <w:p w14:paraId="0C7A5B67" w14:textId="77777777" w:rsidR="00976585" w:rsidRDefault="00976585" w:rsidP="00976585">
      <w:pPr>
        <w:pStyle w:val="Text"/>
        <w:spacing w:line="360" w:lineRule="auto"/>
        <w:rPr>
          <w:rFonts w:ascii="IBM Plex Sans" w:hAnsi="IBM Plex Sans"/>
        </w:rPr>
      </w:pPr>
    </w:p>
    <w:p w14:paraId="4D112D2C" w14:textId="77777777" w:rsidR="00976585" w:rsidRPr="00B9010F" w:rsidRDefault="00976585" w:rsidP="00976585">
      <w:pPr>
        <w:pStyle w:val="Heading2"/>
        <w:rPr>
          <w:rFonts w:ascii="IBM Plex Sans" w:hAnsi="IBM Plex Sans"/>
        </w:rPr>
      </w:pPr>
      <w:bookmarkStart w:id="108" w:name="_Toc35503842"/>
      <w:r>
        <w:rPr>
          <w:rFonts w:ascii="IBM Plex Sans" w:hAnsi="IBM Plex Sans"/>
        </w:rPr>
        <w:t>Overview of Folders</w:t>
      </w:r>
      <w:bookmarkEnd w:id="108"/>
    </w:p>
    <w:p w14:paraId="26FED803" w14:textId="77777777" w:rsidR="00976585" w:rsidRPr="00976585" w:rsidRDefault="00976585" w:rsidP="000B5B19">
      <w:pPr>
        <w:pStyle w:val="Text"/>
        <w:ind w:left="288"/>
        <w:rPr>
          <w:rFonts w:ascii="IBM Plex Sans" w:hAnsi="IBM Plex Sans"/>
          <w:sz w:val="20"/>
          <w:szCs w:val="20"/>
        </w:rPr>
      </w:pPr>
      <w:r w:rsidRPr="00976585">
        <w:rPr>
          <w:rFonts w:ascii="IBM Plex Sans" w:hAnsi="IBM Plex Sans"/>
          <w:sz w:val="20"/>
          <w:szCs w:val="20"/>
        </w:rPr>
        <w:t xml:space="preserve">Have you ever considered that your ideal candidate </w:t>
      </w:r>
      <w:r w:rsidR="002F7CD1">
        <w:rPr>
          <w:rFonts w:ascii="IBM Plex Sans" w:hAnsi="IBM Plex Sans"/>
          <w:sz w:val="20"/>
          <w:szCs w:val="20"/>
        </w:rPr>
        <w:t>might</w:t>
      </w:r>
      <w:r w:rsidRPr="00976585">
        <w:rPr>
          <w:rFonts w:ascii="IBM Plex Sans" w:hAnsi="IBM Plex Sans"/>
          <w:sz w:val="20"/>
          <w:szCs w:val="20"/>
        </w:rPr>
        <w:t xml:space="preserve"> have applied to another position at your company, and his/her information is resting in a folder on someone else’s desk? </w:t>
      </w:r>
    </w:p>
    <w:p w14:paraId="19B1BB91" w14:textId="77777777" w:rsidR="00976585" w:rsidRPr="00976585" w:rsidRDefault="00976585" w:rsidP="00976585">
      <w:pPr>
        <w:pStyle w:val="Text"/>
        <w:rPr>
          <w:rFonts w:ascii="IBM Plex Sans" w:hAnsi="IBM Plex Sans"/>
          <w:sz w:val="20"/>
          <w:szCs w:val="20"/>
        </w:rPr>
      </w:pPr>
    </w:p>
    <w:p w14:paraId="5275604C" w14:textId="77777777" w:rsidR="00976585" w:rsidRPr="00976585" w:rsidRDefault="00976585" w:rsidP="000B5B19">
      <w:pPr>
        <w:pStyle w:val="Text"/>
        <w:ind w:left="288"/>
        <w:rPr>
          <w:rFonts w:ascii="IBM Plex Sans" w:hAnsi="IBM Plex Sans"/>
          <w:sz w:val="20"/>
          <w:szCs w:val="20"/>
        </w:rPr>
      </w:pPr>
      <w:r w:rsidRPr="00976585">
        <w:rPr>
          <w:rFonts w:ascii="IBM Plex Sans" w:hAnsi="IBM Plex Sans"/>
          <w:i/>
          <w:iCs/>
          <w:sz w:val="20"/>
          <w:szCs w:val="20"/>
        </w:rPr>
        <w:lastRenderedPageBreak/>
        <w:t xml:space="preserve">BrassRing </w:t>
      </w:r>
      <w:r w:rsidRPr="00976585">
        <w:rPr>
          <w:rFonts w:ascii="IBM Plex Sans" w:hAnsi="IBM Plex Sans"/>
          <w:sz w:val="20"/>
          <w:szCs w:val="20"/>
        </w:rPr>
        <w:t xml:space="preserve">provides </w:t>
      </w:r>
      <w:proofErr w:type="gramStart"/>
      <w:r w:rsidRPr="00976585">
        <w:rPr>
          <w:rFonts w:ascii="IBM Plex Sans" w:hAnsi="IBM Plex Sans"/>
          <w:sz w:val="20"/>
          <w:szCs w:val="20"/>
        </w:rPr>
        <w:t>you</w:t>
      </w:r>
      <w:proofErr w:type="gramEnd"/>
      <w:r w:rsidRPr="00976585">
        <w:rPr>
          <w:rFonts w:ascii="IBM Plex Sans" w:hAnsi="IBM Plex Sans"/>
          <w:sz w:val="20"/>
          <w:szCs w:val="20"/>
        </w:rPr>
        <w:t xml:space="preserve"> access to your company’s entire candidate pool, using Search, found in the Candidates menu. The folders in </w:t>
      </w:r>
      <w:r w:rsidRPr="00976585">
        <w:rPr>
          <w:rFonts w:ascii="IBM Plex Sans" w:hAnsi="IBM Plex Sans"/>
          <w:i/>
          <w:sz w:val="20"/>
          <w:szCs w:val="20"/>
        </w:rPr>
        <w:t xml:space="preserve">BrassRing </w:t>
      </w:r>
      <w:r w:rsidRPr="00976585">
        <w:rPr>
          <w:rFonts w:ascii="IBM Plex Sans" w:hAnsi="IBM Plex Sans"/>
          <w:sz w:val="20"/>
          <w:szCs w:val="20"/>
        </w:rPr>
        <w:t>allow you to set aside a copy of those candidates sourced from the pool that you want to track and organize for your positions.</w:t>
      </w:r>
    </w:p>
    <w:p w14:paraId="7BFC2D68" w14:textId="77777777" w:rsidR="00976585" w:rsidRDefault="00976585" w:rsidP="00976585">
      <w:pPr>
        <w:pStyle w:val="Text"/>
      </w:pPr>
    </w:p>
    <w:p w14:paraId="1466DAE8" w14:textId="77777777" w:rsidR="00976585" w:rsidRDefault="00976585" w:rsidP="00976585">
      <w:pPr>
        <w:pStyle w:val="Text"/>
      </w:pPr>
    </w:p>
    <w:p w14:paraId="48E8ADF4" w14:textId="77777777" w:rsidR="00976585" w:rsidRDefault="00976585" w:rsidP="000C3219">
      <w:pPr>
        <w:pStyle w:val="Heading3"/>
      </w:pPr>
      <w:bookmarkStart w:id="109" w:name="_Toc35503843"/>
      <w:r>
        <w:t>Benefits of Organizing with Folders</w:t>
      </w:r>
      <w:bookmarkEnd w:id="109"/>
      <w:r>
        <w:t xml:space="preserve"> </w:t>
      </w:r>
    </w:p>
    <w:p w14:paraId="216641E9" w14:textId="77777777" w:rsidR="00976585" w:rsidRPr="00976585" w:rsidRDefault="00976585" w:rsidP="006229BE">
      <w:pPr>
        <w:pStyle w:val="Text"/>
        <w:numPr>
          <w:ilvl w:val="0"/>
          <w:numId w:val="159"/>
        </w:numPr>
        <w:spacing w:line="360" w:lineRule="auto"/>
        <w:rPr>
          <w:rFonts w:ascii="IBM Plex Sans" w:hAnsi="IBM Plex Sans"/>
          <w:sz w:val="20"/>
          <w:szCs w:val="20"/>
        </w:rPr>
      </w:pPr>
      <w:r w:rsidRPr="00976585">
        <w:rPr>
          <w:rFonts w:ascii="IBM Plex Sans" w:hAnsi="IBM Plex Sans"/>
          <w:sz w:val="20"/>
          <w:szCs w:val="20"/>
        </w:rPr>
        <w:t>Req folders provide a permanent place to track candidates for compliance and reporting purposes. Req folders cannot be deleted.</w:t>
      </w:r>
    </w:p>
    <w:p w14:paraId="6AFB3A12" w14:textId="77777777" w:rsidR="00976585" w:rsidRPr="00976585" w:rsidRDefault="00976585" w:rsidP="006229BE">
      <w:pPr>
        <w:pStyle w:val="Text"/>
        <w:numPr>
          <w:ilvl w:val="0"/>
          <w:numId w:val="159"/>
        </w:numPr>
        <w:spacing w:line="360" w:lineRule="auto"/>
        <w:rPr>
          <w:rFonts w:ascii="IBM Plex Sans" w:hAnsi="IBM Plex Sans"/>
          <w:sz w:val="20"/>
          <w:szCs w:val="20"/>
        </w:rPr>
      </w:pPr>
      <w:r w:rsidRPr="00976585">
        <w:rPr>
          <w:rFonts w:ascii="IBM Plex Sans" w:hAnsi="IBM Plex Sans"/>
          <w:sz w:val="20"/>
          <w:szCs w:val="20"/>
        </w:rPr>
        <w:t>Working folders are commonly used to build talent pools. They allow you to track past, current and potential candidates. They can be deleted, though any resumes within them remain in BrassRing, and your organization’s candidate pool.</w:t>
      </w:r>
    </w:p>
    <w:p w14:paraId="42EFA7BF" w14:textId="77777777" w:rsidR="00976585" w:rsidRPr="00976585" w:rsidRDefault="00976585" w:rsidP="006229BE">
      <w:pPr>
        <w:pStyle w:val="Text"/>
        <w:numPr>
          <w:ilvl w:val="0"/>
          <w:numId w:val="159"/>
        </w:numPr>
        <w:spacing w:line="360" w:lineRule="auto"/>
        <w:rPr>
          <w:rFonts w:ascii="IBM Plex Sans" w:hAnsi="IBM Plex Sans"/>
          <w:sz w:val="20"/>
          <w:szCs w:val="20"/>
        </w:rPr>
      </w:pPr>
      <w:r w:rsidRPr="00976585">
        <w:rPr>
          <w:rFonts w:ascii="IBM Plex Sans" w:hAnsi="IBM Plex Sans"/>
          <w:sz w:val="20"/>
          <w:szCs w:val="20"/>
        </w:rPr>
        <w:t xml:space="preserve">Team membership with working folders allows you to collaborate on your recruiting efforts across distances and teams within your organization without having to </w:t>
      </w:r>
      <w:r w:rsidR="00BC443D">
        <w:rPr>
          <w:rFonts w:ascii="IBM Plex Sans" w:hAnsi="IBM Plex Sans"/>
          <w:sz w:val="20"/>
          <w:szCs w:val="20"/>
        </w:rPr>
        <w:t>email</w:t>
      </w:r>
      <w:r w:rsidRPr="00976585">
        <w:rPr>
          <w:rFonts w:ascii="IBM Plex Sans" w:hAnsi="IBM Plex Sans"/>
          <w:sz w:val="20"/>
          <w:szCs w:val="20"/>
        </w:rPr>
        <w:t xml:space="preserve"> or print </w:t>
      </w:r>
      <w:r w:rsidR="00A531F2">
        <w:rPr>
          <w:rFonts w:ascii="IBM Plex Sans" w:hAnsi="IBM Plex Sans"/>
          <w:sz w:val="20"/>
          <w:szCs w:val="20"/>
        </w:rPr>
        <w:t>resumes or CVs</w:t>
      </w:r>
      <w:r w:rsidRPr="00976585">
        <w:rPr>
          <w:rFonts w:ascii="IBM Plex Sans" w:hAnsi="IBM Plex Sans"/>
          <w:sz w:val="20"/>
          <w:szCs w:val="20"/>
        </w:rPr>
        <w:t xml:space="preserve"> </w:t>
      </w:r>
      <w:r w:rsidR="007220F1">
        <w:rPr>
          <w:rFonts w:ascii="IBM Plex Sans" w:hAnsi="IBM Plex Sans"/>
          <w:sz w:val="20"/>
          <w:szCs w:val="20"/>
        </w:rPr>
        <w:t>to</w:t>
      </w:r>
      <w:r w:rsidRPr="00976585">
        <w:rPr>
          <w:rFonts w:ascii="IBM Plex Sans" w:hAnsi="IBM Plex Sans"/>
          <w:sz w:val="20"/>
          <w:szCs w:val="20"/>
        </w:rPr>
        <w:t xml:space="preserve"> share them.</w:t>
      </w:r>
    </w:p>
    <w:p w14:paraId="7F0310BE" w14:textId="77777777" w:rsidR="00976585" w:rsidRPr="00976585" w:rsidRDefault="00976585" w:rsidP="00976585">
      <w:pPr>
        <w:pStyle w:val="Text"/>
        <w:rPr>
          <w:rFonts w:ascii="IBM Plex Sans" w:hAnsi="IBM Plex Sans"/>
          <w:sz w:val="20"/>
          <w:szCs w:val="20"/>
        </w:rPr>
      </w:pPr>
    </w:p>
    <w:p w14:paraId="33A6385E" w14:textId="77777777" w:rsidR="00976585" w:rsidRDefault="00976585" w:rsidP="000C3219">
      <w:pPr>
        <w:pStyle w:val="Heading3"/>
      </w:pPr>
      <w:bookmarkStart w:id="110" w:name="_Toc35503844"/>
      <w:r>
        <w:t>Understanding Folder Types</w:t>
      </w:r>
      <w:bookmarkEnd w:id="110"/>
      <w:r>
        <w:t xml:space="preserve"> </w:t>
      </w:r>
    </w:p>
    <w:p w14:paraId="0ACD44FE" w14:textId="77777777" w:rsidR="00976585" w:rsidRPr="00976585" w:rsidRDefault="00976585" w:rsidP="00976585">
      <w:pPr>
        <w:pStyle w:val="Text"/>
        <w:rPr>
          <w:rFonts w:ascii="IBM Plex Sans" w:hAnsi="IBM Plex Sans"/>
          <w:sz w:val="20"/>
          <w:szCs w:val="20"/>
        </w:rPr>
      </w:pPr>
      <w:r w:rsidRPr="00976585">
        <w:rPr>
          <w:rFonts w:ascii="IBM Plex Sans" w:hAnsi="IBM Plex Sans"/>
          <w:sz w:val="20"/>
          <w:szCs w:val="20"/>
        </w:rPr>
        <w:t xml:space="preserve">There are three types of folders in </w:t>
      </w:r>
      <w:r w:rsidRPr="00976585">
        <w:rPr>
          <w:rFonts w:ascii="IBM Plex Sans" w:hAnsi="IBM Plex Sans"/>
          <w:i/>
          <w:iCs/>
          <w:sz w:val="20"/>
          <w:szCs w:val="20"/>
        </w:rPr>
        <w:t>BrassRing</w:t>
      </w:r>
      <w:r w:rsidRPr="00976585">
        <w:rPr>
          <w:rFonts w:ascii="IBM Plex Sans" w:hAnsi="IBM Plex Sans"/>
          <w:sz w:val="20"/>
          <w:szCs w:val="20"/>
        </w:rPr>
        <w:t>:</w:t>
      </w:r>
    </w:p>
    <w:p w14:paraId="7FDC8BC0" w14:textId="77777777" w:rsidR="00976585" w:rsidRPr="00976585" w:rsidRDefault="00976585" w:rsidP="00976585">
      <w:pPr>
        <w:pStyle w:val="Text"/>
        <w:rPr>
          <w:rFonts w:ascii="IBM Plex Sans" w:hAnsi="IBM Plex Sans"/>
          <w:sz w:val="20"/>
          <w:szCs w:val="20"/>
        </w:rPr>
      </w:pPr>
    </w:p>
    <w:p w14:paraId="4AEA4FE4" w14:textId="77777777" w:rsidR="00976585" w:rsidRPr="00976585" w:rsidRDefault="00976585" w:rsidP="006229BE">
      <w:pPr>
        <w:pStyle w:val="Text"/>
        <w:numPr>
          <w:ilvl w:val="0"/>
          <w:numId w:val="160"/>
        </w:numPr>
        <w:spacing w:line="360" w:lineRule="auto"/>
        <w:rPr>
          <w:rFonts w:ascii="IBM Plex Sans" w:hAnsi="IBM Plex Sans"/>
          <w:sz w:val="20"/>
          <w:szCs w:val="20"/>
        </w:rPr>
      </w:pPr>
      <w:r w:rsidRPr="00976585">
        <w:rPr>
          <w:rFonts w:ascii="IBM Plex Sans" w:hAnsi="IBM Plex Sans"/>
          <w:sz w:val="20"/>
          <w:szCs w:val="20"/>
        </w:rPr>
        <w:t>Req folders</w:t>
      </w:r>
    </w:p>
    <w:p w14:paraId="1A07C382" w14:textId="77777777" w:rsidR="00976585" w:rsidRPr="00976585" w:rsidRDefault="00976585" w:rsidP="006229BE">
      <w:pPr>
        <w:pStyle w:val="Text"/>
        <w:numPr>
          <w:ilvl w:val="0"/>
          <w:numId w:val="160"/>
        </w:numPr>
        <w:spacing w:line="360" w:lineRule="auto"/>
        <w:rPr>
          <w:rFonts w:ascii="IBM Plex Sans" w:hAnsi="IBM Plex Sans"/>
          <w:sz w:val="20"/>
          <w:szCs w:val="20"/>
        </w:rPr>
      </w:pPr>
      <w:r w:rsidRPr="00976585">
        <w:rPr>
          <w:rFonts w:ascii="IBM Plex Sans" w:hAnsi="IBM Plex Sans"/>
          <w:sz w:val="20"/>
          <w:szCs w:val="20"/>
        </w:rPr>
        <w:t xml:space="preserve">Inbox folder </w:t>
      </w:r>
    </w:p>
    <w:p w14:paraId="36E4185C" w14:textId="77777777" w:rsidR="00976585" w:rsidRPr="00976585" w:rsidRDefault="00976585" w:rsidP="006229BE">
      <w:pPr>
        <w:pStyle w:val="Text"/>
        <w:numPr>
          <w:ilvl w:val="0"/>
          <w:numId w:val="160"/>
        </w:numPr>
        <w:spacing w:line="360" w:lineRule="auto"/>
        <w:rPr>
          <w:rFonts w:ascii="IBM Plex Sans" w:hAnsi="IBM Plex Sans"/>
          <w:sz w:val="20"/>
          <w:szCs w:val="20"/>
        </w:rPr>
      </w:pPr>
      <w:r w:rsidRPr="00976585">
        <w:rPr>
          <w:rFonts w:ascii="IBM Plex Sans" w:hAnsi="IBM Plex Sans"/>
          <w:sz w:val="20"/>
          <w:szCs w:val="20"/>
        </w:rPr>
        <w:t>Working folders</w:t>
      </w:r>
    </w:p>
    <w:p w14:paraId="67875BDC" w14:textId="77777777" w:rsidR="00976585" w:rsidRDefault="00976585" w:rsidP="00976585">
      <w:pPr>
        <w:pStyle w:val="Text"/>
        <w:spacing w:line="360" w:lineRule="auto"/>
      </w:pPr>
    </w:p>
    <w:p w14:paraId="4EDBE9FA" w14:textId="77777777" w:rsidR="00976585" w:rsidRDefault="00976585" w:rsidP="00976585">
      <w:pPr>
        <w:pStyle w:val="SubHeading"/>
        <w:spacing w:before="0" w:beforeAutospacing="0" w:after="0" w:afterAutospacing="0"/>
        <w:ind w:firstLine="720"/>
        <w:rPr>
          <w:rFonts w:ascii="IBM Plex Sans" w:hAnsi="IBM Plex Sans"/>
        </w:rPr>
      </w:pPr>
      <w:r>
        <w:rPr>
          <w:rFonts w:ascii="IBM Plex Sans" w:hAnsi="IBM Plex Sans"/>
        </w:rPr>
        <w:t>Req Folders</w:t>
      </w:r>
    </w:p>
    <w:p w14:paraId="65ABFA9A" w14:textId="77777777" w:rsidR="00976585" w:rsidRPr="00976585" w:rsidRDefault="00976585" w:rsidP="008C6BE6">
      <w:pPr>
        <w:pStyle w:val="Text"/>
        <w:ind w:left="1080"/>
        <w:rPr>
          <w:rFonts w:ascii="IBM Plex Sans" w:hAnsi="IBM Plex Sans"/>
          <w:sz w:val="20"/>
          <w:szCs w:val="20"/>
        </w:rPr>
      </w:pPr>
      <w:r w:rsidRPr="00976585">
        <w:rPr>
          <w:rFonts w:ascii="IBM Plex Sans" w:hAnsi="IBM Plex Sans"/>
          <w:sz w:val="20"/>
          <w:szCs w:val="20"/>
        </w:rPr>
        <w:t>A req folder is automatically</w:t>
      </w:r>
      <w:r w:rsidRPr="00976585">
        <w:rPr>
          <w:rFonts w:ascii="IBM Plex Sans" w:hAnsi="IBM Plex Sans"/>
          <w:i/>
          <w:sz w:val="20"/>
          <w:szCs w:val="20"/>
        </w:rPr>
        <w:t xml:space="preserve"> </w:t>
      </w:r>
      <w:r w:rsidRPr="00976585">
        <w:rPr>
          <w:rFonts w:ascii="IBM Plex Sans" w:hAnsi="IBM Plex Sans"/>
          <w:sz w:val="20"/>
          <w:szCs w:val="20"/>
        </w:rPr>
        <w:t xml:space="preserve">created by </w:t>
      </w:r>
      <w:r w:rsidRPr="00976585">
        <w:rPr>
          <w:rFonts w:ascii="IBM Plex Sans" w:hAnsi="IBM Plex Sans"/>
          <w:i/>
          <w:sz w:val="20"/>
          <w:szCs w:val="20"/>
        </w:rPr>
        <w:t xml:space="preserve">BrassRing </w:t>
      </w:r>
      <w:r w:rsidRPr="00976585">
        <w:rPr>
          <w:rFonts w:ascii="IBM Plex Sans" w:hAnsi="IBM Plex Sans"/>
          <w:sz w:val="20"/>
          <w:szCs w:val="20"/>
        </w:rPr>
        <w:t xml:space="preserve">for each req once it hits the Open req stage. You </w:t>
      </w:r>
      <w:proofErr w:type="gramStart"/>
      <w:r w:rsidRPr="00976585">
        <w:rPr>
          <w:rFonts w:ascii="IBM Plex Sans" w:hAnsi="IBM Plex Sans"/>
          <w:sz w:val="20"/>
          <w:szCs w:val="20"/>
        </w:rPr>
        <w:t xml:space="preserve">never </w:t>
      </w:r>
      <w:r w:rsidR="00D13877">
        <w:rPr>
          <w:rFonts w:ascii="IBM Plex Sans" w:hAnsi="IBM Plex Sans"/>
          <w:sz w:val="20"/>
          <w:szCs w:val="20"/>
        </w:rPr>
        <w:t>must</w:t>
      </w:r>
      <w:proofErr w:type="gramEnd"/>
      <w:r w:rsidRPr="00976585">
        <w:rPr>
          <w:rFonts w:ascii="IBM Plex Sans" w:hAnsi="IBM Plex Sans"/>
          <w:sz w:val="20"/>
          <w:szCs w:val="20"/>
        </w:rPr>
        <w:t xml:space="preserve"> manually add a req folder.</w:t>
      </w:r>
    </w:p>
    <w:p w14:paraId="11B9DD89" w14:textId="77777777" w:rsidR="00976585" w:rsidRPr="00976585" w:rsidRDefault="00976585" w:rsidP="00976585">
      <w:pPr>
        <w:pStyle w:val="Text"/>
        <w:rPr>
          <w:rFonts w:ascii="IBM Plex Sans" w:hAnsi="IBM Plex Sans"/>
          <w:sz w:val="20"/>
          <w:szCs w:val="20"/>
        </w:rPr>
      </w:pPr>
    </w:p>
    <w:p w14:paraId="2274805A" w14:textId="77777777" w:rsidR="00976585" w:rsidRPr="00976585" w:rsidRDefault="00976585" w:rsidP="008C6BE6">
      <w:pPr>
        <w:pStyle w:val="Text"/>
        <w:spacing w:after="120" w:afterAutospacing="0"/>
        <w:ind w:firstLine="720"/>
        <w:contextualSpacing w:val="0"/>
        <w:rPr>
          <w:rFonts w:ascii="IBM Plex Sans" w:hAnsi="IBM Plex Sans"/>
          <w:sz w:val="20"/>
          <w:szCs w:val="20"/>
        </w:rPr>
      </w:pPr>
      <w:r w:rsidRPr="00976585">
        <w:rPr>
          <w:rFonts w:ascii="IBM Plex Sans" w:hAnsi="IBM Plex Sans"/>
          <w:sz w:val="20"/>
          <w:szCs w:val="20"/>
        </w:rPr>
        <w:t xml:space="preserve">There are a few things </w:t>
      </w:r>
      <w:r w:rsidR="00A23F16">
        <w:rPr>
          <w:rFonts w:ascii="IBM Plex Sans" w:hAnsi="IBM Plex Sans"/>
          <w:sz w:val="20"/>
          <w:szCs w:val="20"/>
        </w:rPr>
        <w:t xml:space="preserve">to </w:t>
      </w:r>
      <w:r w:rsidRPr="00976585">
        <w:rPr>
          <w:rFonts w:ascii="IBM Plex Sans" w:hAnsi="IBM Plex Sans"/>
          <w:sz w:val="20"/>
          <w:szCs w:val="20"/>
        </w:rPr>
        <w:t>know about req folders:</w:t>
      </w:r>
    </w:p>
    <w:p w14:paraId="6A6CBD48" w14:textId="77777777" w:rsidR="00976585" w:rsidRPr="00976585" w:rsidRDefault="00976585" w:rsidP="006229BE">
      <w:pPr>
        <w:pStyle w:val="Text"/>
        <w:numPr>
          <w:ilvl w:val="0"/>
          <w:numId w:val="162"/>
        </w:numPr>
        <w:spacing w:line="360" w:lineRule="auto"/>
        <w:rPr>
          <w:rFonts w:ascii="IBM Plex Sans" w:hAnsi="IBM Plex Sans"/>
          <w:sz w:val="20"/>
          <w:szCs w:val="20"/>
        </w:rPr>
      </w:pPr>
      <w:r w:rsidRPr="00976585">
        <w:rPr>
          <w:rFonts w:ascii="IBM Plex Sans" w:hAnsi="IBM Plex Sans"/>
          <w:sz w:val="20"/>
          <w:szCs w:val="20"/>
        </w:rPr>
        <w:t xml:space="preserve">The req folder includes the name and position title of the req form. </w:t>
      </w:r>
    </w:p>
    <w:p w14:paraId="68A66306" w14:textId="77777777" w:rsidR="00976585" w:rsidRPr="00976585" w:rsidRDefault="00976585" w:rsidP="006229BE">
      <w:pPr>
        <w:pStyle w:val="Text"/>
        <w:numPr>
          <w:ilvl w:val="0"/>
          <w:numId w:val="162"/>
        </w:numPr>
        <w:spacing w:line="360" w:lineRule="auto"/>
        <w:rPr>
          <w:rFonts w:ascii="IBM Plex Sans" w:hAnsi="IBM Plex Sans"/>
          <w:sz w:val="20"/>
          <w:szCs w:val="20"/>
        </w:rPr>
      </w:pPr>
      <w:r w:rsidRPr="00976585">
        <w:rPr>
          <w:rFonts w:ascii="IBM Plex Sans" w:hAnsi="IBM Plex Sans"/>
          <w:sz w:val="20"/>
          <w:szCs w:val="20"/>
        </w:rPr>
        <w:t xml:space="preserve">Candidates </w:t>
      </w:r>
      <w:r w:rsidR="002F7CD1">
        <w:rPr>
          <w:rFonts w:ascii="IBM Plex Sans" w:hAnsi="IBM Plex Sans"/>
          <w:sz w:val="20"/>
          <w:szCs w:val="20"/>
        </w:rPr>
        <w:t>might</w:t>
      </w:r>
      <w:r w:rsidRPr="00976585">
        <w:rPr>
          <w:rFonts w:ascii="IBM Plex Sans" w:hAnsi="IBM Plex Sans"/>
          <w:sz w:val="20"/>
          <w:szCs w:val="20"/>
        </w:rPr>
        <w:t xml:space="preserve"> appear in multiple req folders, as they </w:t>
      </w:r>
      <w:r w:rsidR="002F7CD1">
        <w:rPr>
          <w:rFonts w:ascii="IBM Plex Sans" w:hAnsi="IBM Plex Sans"/>
          <w:sz w:val="20"/>
          <w:szCs w:val="20"/>
        </w:rPr>
        <w:t>might</w:t>
      </w:r>
      <w:r w:rsidRPr="00976585">
        <w:rPr>
          <w:rFonts w:ascii="IBM Plex Sans" w:hAnsi="IBM Plex Sans"/>
          <w:sz w:val="20"/>
          <w:szCs w:val="20"/>
        </w:rPr>
        <w:t xml:space="preserve"> have applied to multiple positions. </w:t>
      </w:r>
    </w:p>
    <w:p w14:paraId="5231BE49" w14:textId="77777777" w:rsidR="00976585" w:rsidRPr="00976585" w:rsidRDefault="00976585" w:rsidP="006229BE">
      <w:pPr>
        <w:pStyle w:val="Text"/>
        <w:numPr>
          <w:ilvl w:val="0"/>
          <w:numId w:val="162"/>
        </w:numPr>
        <w:spacing w:line="360" w:lineRule="auto"/>
        <w:rPr>
          <w:rFonts w:ascii="IBM Plex Sans" w:hAnsi="IBM Plex Sans"/>
          <w:sz w:val="20"/>
          <w:szCs w:val="20"/>
        </w:rPr>
      </w:pPr>
      <w:r w:rsidRPr="00976585">
        <w:rPr>
          <w:rFonts w:ascii="IBM Plex Sans" w:hAnsi="IBM Plex Sans"/>
          <w:sz w:val="20"/>
          <w:szCs w:val="20"/>
        </w:rPr>
        <w:t>The tracking of candidates’ HR status through your company’s applicant flow is performed from within req folders.</w:t>
      </w:r>
    </w:p>
    <w:p w14:paraId="595DDFF1" w14:textId="77777777" w:rsidR="00976585" w:rsidRPr="00976585" w:rsidRDefault="00976585" w:rsidP="006229BE">
      <w:pPr>
        <w:pStyle w:val="Text"/>
        <w:numPr>
          <w:ilvl w:val="0"/>
          <w:numId w:val="162"/>
        </w:numPr>
        <w:spacing w:line="360" w:lineRule="auto"/>
        <w:rPr>
          <w:rFonts w:ascii="IBM Plex Sans" w:hAnsi="IBM Plex Sans"/>
          <w:sz w:val="20"/>
          <w:szCs w:val="20"/>
        </w:rPr>
      </w:pPr>
      <w:r w:rsidRPr="00976585">
        <w:rPr>
          <w:rFonts w:ascii="IBM Plex Sans" w:hAnsi="IBM Plex Sans"/>
          <w:sz w:val="20"/>
          <w:szCs w:val="20"/>
        </w:rPr>
        <w:t>Most companies have defined business rules that state when candidates must be tracked to the req folder.</w:t>
      </w:r>
    </w:p>
    <w:p w14:paraId="01651033" w14:textId="77777777" w:rsidR="00976585" w:rsidRPr="00976585" w:rsidRDefault="00976585" w:rsidP="006229BE">
      <w:pPr>
        <w:pStyle w:val="Text"/>
        <w:numPr>
          <w:ilvl w:val="0"/>
          <w:numId w:val="162"/>
        </w:numPr>
        <w:spacing w:line="360" w:lineRule="auto"/>
        <w:rPr>
          <w:rFonts w:ascii="IBM Plex Sans" w:hAnsi="IBM Plex Sans"/>
          <w:sz w:val="20"/>
          <w:szCs w:val="20"/>
        </w:rPr>
      </w:pPr>
      <w:r w:rsidRPr="00976585">
        <w:rPr>
          <w:rFonts w:ascii="IBM Plex Sans" w:hAnsi="IBM Plex Sans"/>
          <w:sz w:val="20"/>
          <w:szCs w:val="20"/>
        </w:rPr>
        <w:lastRenderedPageBreak/>
        <w:t>Candidates within a req folder are typically not removed from them, though they might be copied to another folder.</w:t>
      </w:r>
    </w:p>
    <w:p w14:paraId="1D2B1A5E" w14:textId="77777777" w:rsidR="00976585" w:rsidRPr="00976585" w:rsidRDefault="00976585" w:rsidP="006229BE">
      <w:pPr>
        <w:pStyle w:val="Text"/>
        <w:numPr>
          <w:ilvl w:val="0"/>
          <w:numId w:val="162"/>
        </w:numPr>
        <w:spacing w:line="360" w:lineRule="auto"/>
        <w:rPr>
          <w:rFonts w:ascii="IBM Plex Sans" w:hAnsi="IBM Plex Sans"/>
          <w:sz w:val="20"/>
          <w:szCs w:val="20"/>
        </w:rPr>
      </w:pPr>
      <w:r w:rsidRPr="00976585">
        <w:rPr>
          <w:rFonts w:ascii="IBM Plex Sans" w:hAnsi="IBM Plex Sans"/>
          <w:sz w:val="20"/>
          <w:szCs w:val="20"/>
        </w:rPr>
        <w:t>Typically, only your Super Users can remove candidates from req folders.</w:t>
      </w:r>
    </w:p>
    <w:p w14:paraId="199F5794" w14:textId="77777777" w:rsidR="00976585" w:rsidRPr="00976585" w:rsidRDefault="00976585" w:rsidP="006229BE">
      <w:pPr>
        <w:pStyle w:val="Text"/>
        <w:numPr>
          <w:ilvl w:val="0"/>
          <w:numId w:val="162"/>
        </w:numPr>
        <w:spacing w:line="360" w:lineRule="auto"/>
        <w:rPr>
          <w:rFonts w:ascii="IBM Plex Sans" w:hAnsi="IBM Plex Sans"/>
          <w:sz w:val="20"/>
          <w:szCs w:val="20"/>
        </w:rPr>
      </w:pPr>
      <w:r w:rsidRPr="00976585">
        <w:rPr>
          <w:rFonts w:ascii="IBM Plex Sans" w:hAnsi="IBM Plex Sans"/>
          <w:sz w:val="20"/>
          <w:szCs w:val="20"/>
        </w:rPr>
        <w:t xml:space="preserve">When a </w:t>
      </w:r>
      <w:proofErr w:type="gramStart"/>
      <w:r w:rsidRPr="00976585">
        <w:rPr>
          <w:rFonts w:ascii="IBM Plex Sans" w:hAnsi="IBM Plex Sans"/>
          <w:sz w:val="20"/>
          <w:szCs w:val="20"/>
        </w:rPr>
        <w:t>req</w:t>
      </w:r>
      <w:proofErr w:type="gramEnd"/>
      <w:r w:rsidRPr="00976585">
        <w:rPr>
          <w:rFonts w:ascii="IBM Plex Sans" w:hAnsi="IBM Plex Sans"/>
          <w:sz w:val="20"/>
          <w:szCs w:val="20"/>
        </w:rPr>
        <w:t xml:space="preserve"> is closed, the folder can be viewed from the </w:t>
      </w:r>
      <w:proofErr w:type="spellStart"/>
      <w:r w:rsidRPr="00976585">
        <w:rPr>
          <w:rFonts w:ascii="IBM Plex Sans" w:hAnsi="IBM Plex Sans"/>
          <w:sz w:val="20"/>
          <w:szCs w:val="20"/>
        </w:rPr>
        <w:t>Reqs</w:t>
      </w:r>
      <w:proofErr w:type="spellEnd"/>
      <w:r w:rsidRPr="00976585">
        <w:rPr>
          <w:rFonts w:ascii="IBM Plex Sans" w:hAnsi="IBM Plex Sans"/>
          <w:sz w:val="20"/>
          <w:szCs w:val="20"/>
        </w:rPr>
        <w:t xml:space="preserve"> menu.</w:t>
      </w:r>
    </w:p>
    <w:p w14:paraId="10EF7610" w14:textId="77777777" w:rsidR="00976585" w:rsidRPr="00976585" w:rsidRDefault="00976585" w:rsidP="008C6BE6">
      <w:pPr>
        <w:pStyle w:val="BRExplanation"/>
        <w:ind w:left="720" w:firstLine="720"/>
        <w:rPr>
          <w:rFonts w:ascii="IBM Plex Sans" w:hAnsi="IBM Plex Sans"/>
        </w:rPr>
      </w:pPr>
      <w:r w:rsidRPr="00976585">
        <w:rPr>
          <w:rFonts w:ascii="IBM Plex Sans" w:hAnsi="IBM Plex Sans"/>
        </w:rPr>
        <w:t>To access your open req folders:</w:t>
      </w:r>
    </w:p>
    <w:p w14:paraId="4D9102DD" w14:textId="30C2CFEB" w:rsidR="00976585" w:rsidRPr="00976585" w:rsidRDefault="00976585" w:rsidP="006229BE">
      <w:pPr>
        <w:pStyle w:val="Text"/>
        <w:numPr>
          <w:ilvl w:val="0"/>
          <w:numId w:val="161"/>
        </w:numPr>
        <w:spacing w:line="360" w:lineRule="auto"/>
        <w:rPr>
          <w:rFonts w:ascii="IBM Plex Sans" w:hAnsi="IBM Plex Sans"/>
          <w:sz w:val="20"/>
          <w:szCs w:val="20"/>
        </w:rPr>
      </w:pPr>
      <w:r w:rsidRPr="00976585">
        <w:rPr>
          <w:rFonts w:ascii="IBM Plex Sans" w:hAnsi="IBM Plex Sans"/>
          <w:sz w:val="20"/>
          <w:szCs w:val="20"/>
        </w:rPr>
        <w:t xml:space="preserve">From the Hiring Navigation icon </w:t>
      </w:r>
      <w:r w:rsidR="00C77AA5" w:rsidRPr="00976585">
        <w:rPr>
          <w:rFonts w:ascii="IBM Plex Sans" w:hAnsi="IBM Plex Sans"/>
          <w:b/>
          <w:noProof/>
          <w:sz w:val="20"/>
          <w:szCs w:val="20"/>
        </w:rPr>
        <w:drawing>
          <wp:inline distT="0" distB="0" distL="0" distR="0" wp14:anchorId="495AC5C6" wp14:editId="247ED51F">
            <wp:extent cx="454025" cy="161925"/>
            <wp:effectExtent l="0" t="0" r="0" b="0"/>
            <wp:docPr id="1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4025" cy="161925"/>
                    </a:xfrm>
                    <a:prstGeom prst="rect">
                      <a:avLst/>
                    </a:prstGeom>
                    <a:noFill/>
                    <a:ln>
                      <a:noFill/>
                    </a:ln>
                  </pic:spPr>
                </pic:pic>
              </a:graphicData>
            </a:graphic>
          </wp:inline>
        </w:drawing>
      </w:r>
      <w:r w:rsidRPr="00976585">
        <w:rPr>
          <w:rFonts w:ascii="IBM Plex Sans" w:hAnsi="IBM Plex Sans"/>
          <w:b/>
          <w:noProof/>
          <w:sz w:val="20"/>
          <w:szCs w:val="20"/>
        </w:rPr>
        <w:t xml:space="preserve"> , </w:t>
      </w:r>
      <w:r w:rsidRPr="00976585">
        <w:rPr>
          <w:rFonts w:ascii="IBM Plex Sans" w:hAnsi="IBM Plex Sans"/>
          <w:sz w:val="20"/>
          <w:szCs w:val="20"/>
        </w:rPr>
        <w:t xml:space="preserve">click </w:t>
      </w:r>
      <w:proofErr w:type="spellStart"/>
      <w:r w:rsidRPr="00976585">
        <w:rPr>
          <w:rFonts w:ascii="IBM Plex Sans" w:hAnsi="IBM Plex Sans"/>
          <w:b/>
          <w:sz w:val="20"/>
          <w:szCs w:val="20"/>
        </w:rPr>
        <w:t>Reqs</w:t>
      </w:r>
      <w:proofErr w:type="spellEnd"/>
      <w:r w:rsidRPr="00976585">
        <w:rPr>
          <w:rFonts w:ascii="IBM Plex Sans" w:hAnsi="IBM Plex Sans"/>
          <w:b/>
          <w:sz w:val="20"/>
          <w:szCs w:val="20"/>
        </w:rPr>
        <w:t xml:space="preserve"> </w:t>
      </w:r>
      <w:r w:rsidRPr="00976585">
        <w:rPr>
          <w:rFonts w:ascii="IBM Plex Sans" w:hAnsi="IBM Plex Sans"/>
          <w:b/>
          <w:sz w:val="20"/>
          <w:szCs w:val="20"/>
        </w:rPr>
        <w:sym w:font="ZapfDingbats BT" w:char="F0DE"/>
      </w:r>
      <w:r w:rsidRPr="00976585">
        <w:rPr>
          <w:rFonts w:ascii="IBM Plex Sans" w:hAnsi="IBM Plex Sans"/>
          <w:b/>
          <w:sz w:val="20"/>
          <w:szCs w:val="20"/>
        </w:rPr>
        <w:t xml:space="preserve"> View My </w:t>
      </w:r>
      <w:proofErr w:type="spellStart"/>
      <w:r w:rsidRPr="00976585">
        <w:rPr>
          <w:rFonts w:ascii="IBM Plex Sans" w:hAnsi="IBM Plex Sans"/>
          <w:b/>
          <w:sz w:val="20"/>
          <w:szCs w:val="20"/>
        </w:rPr>
        <w:t>Reqs</w:t>
      </w:r>
      <w:proofErr w:type="spellEnd"/>
      <w:r w:rsidRPr="00976585">
        <w:rPr>
          <w:rFonts w:ascii="IBM Plex Sans" w:hAnsi="IBM Plex Sans"/>
          <w:b/>
          <w:sz w:val="20"/>
          <w:szCs w:val="20"/>
        </w:rPr>
        <w:t xml:space="preserve"> </w:t>
      </w:r>
      <w:r w:rsidRPr="00976585">
        <w:rPr>
          <w:rFonts w:ascii="IBM Plex Sans" w:hAnsi="IBM Plex Sans"/>
          <w:b/>
          <w:sz w:val="20"/>
          <w:szCs w:val="20"/>
        </w:rPr>
        <w:sym w:font="ZapfDingbats BT" w:char="F0DE"/>
      </w:r>
      <w:r w:rsidRPr="00976585">
        <w:rPr>
          <w:rFonts w:ascii="IBM Plex Sans" w:hAnsi="IBM Plex Sans"/>
          <w:b/>
          <w:sz w:val="20"/>
          <w:szCs w:val="20"/>
        </w:rPr>
        <w:t xml:space="preserve"> Open</w:t>
      </w:r>
      <w:r w:rsidRPr="00976585">
        <w:rPr>
          <w:rFonts w:ascii="IBM Plex Sans" w:hAnsi="IBM Plex Sans"/>
          <w:sz w:val="20"/>
          <w:szCs w:val="20"/>
        </w:rPr>
        <w:t>. See Figure 8-1.</w:t>
      </w:r>
    </w:p>
    <w:p w14:paraId="4F27BF93" w14:textId="77777777" w:rsidR="00976585" w:rsidRPr="00976585" w:rsidRDefault="00976585" w:rsidP="006229BE">
      <w:pPr>
        <w:pStyle w:val="Text"/>
        <w:numPr>
          <w:ilvl w:val="0"/>
          <w:numId w:val="161"/>
        </w:numPr>
        <w:spacing w:line="360" w:lineRule="auto"/>
        <w:rPr>
          <w:rFonts w:ascii="IBM Plex Sans" w:hAnsi="IBM Plex Sans"/>
          <w:sz w:val="20"/>
          <w:szCs w:val="20"/>
        </w:rPr>
      </w:pPr>
      <w:r w:rsidRPr="00976585">
        <w:rPr>
          <w:rFonts w:ascii="IBM Plex Sans" w:hAnsi="IBM Plex Sans"/>
          <w:sz w:val="20"/>
          <w:szCs w:val="20"/>
        </w:rPr>
        <w:t xml:space="preserve">The list of open </w:t>
      </w:r>
      <w:proofErr w:type="spellStart"/>
      <w:r w:rsidRPr="00976585">
        <w:rPr>
          <w:rFonts w:ascii="IBM Plex Sans" w:hAnsi="IBM Plex Sans"/>
          <w:sz w:val="20"/>
          <w:szCs w:val="20"/>
        </w:rPr>
        <w:t>reqs</w:t>
      </w:r>
      <w:proofErr w:type="spellEnd"/>
      <w:r w:rsidRPr="00976585">
        <w:rPr>
          <w:rFonts w:ascii="IBM Plex Sans" w:hAnsi="IBM Plex Sans"/>
          <w:sz w:val="20"/>
          <w:szCs w:val="20"/>
        </w:rPr>
        <w:t xml:space="preserve"> of which you are a member displays.</w:t>
      </w:r>
    </w:p>
    <w:p w14:paraId="42ED401F" w14:textId="77777777" w:rsidR="00976585" w:rsidRDefault="00976585" w:rsidP="006229BE">
      <w:pPr>
        <w:pStyle w:val="Text"/>
        <w:numPr>
          <w:ilvl w:val="0"/>
          <w:numId w:val="161"/>
        </w:numPr>
        <w:spacing w:before="0" w:beforeAutospacing="0" w:after="240" w:afterAutospacing="0"/>
        <w:contextualSpacing w:val="0"/>
        <w:rPr>
          <w:rFonts w:ascii="IBM Plex Sans" w:hAnsi="IBM Plex Sans"/>
          <w:sz w:val="20"/>
          <w:szCs w:val="20"/>
        </w:rPr>
      </w:pPr>
      <w:r w:rsidRPr="00976585">
        <w:rPr>
          <w:rFonts w:ascii="IBM Plex Sans" w:hAnsi="IBM Plex Sans"/>
          <w:sz w:val="20"/>
          <w:szCs w:val="20"/>
        </w:rPr>
        <w:t>Under the Total column click the hyperlinked number to view the folder contents. The New column indicates any new candidates you have not yet screened.</w:t>
      </w:r>
    </w:p>
    <w:p w14:paraId="22C1B74F" w14:textId="1C603342" w:rsidR="002D7FF1" w:rsidRPr="00976585" w:rsidRDefault="00C77AA5" w:rsidP="0046764A">
      <w:pPr>
        <w:pStyle w:val="Text"/>
        <w:spacing w:before="0" w:beforeAutospacing="0" w:after="0" w:afterAutospacing="0"/>
        <w:ind w:left="1440"/>
        <w:contextualSpacing w:val="0"/>
        <w:rPr>
          <w:rFonts w:ascii="IBM Plex Sans" w:hAnsi="IBM Plex Sans"/>
          <w:sz w:val="20"/>
          <w:szCs w:val="20"/>
        </w:rPr>
      </w:pPr>
      <w:r w:rsidRPr="002D7FF1">
        <w:rPr>
          <w:rFonts w:ascii="IBM Plex Sans" w:hAnsi="IBM Plex Sans"/>
          <w:noProof/>
          <w:sz w:val="20"/>
          <w:szCs w:val="20"/>
        </w:rPr>
        <w:drawing>
          <wp:inline distT="0" distB="0" distL="0" distR="0" wp14:anchorId="3A6214D2" wp14:editId="2CD9034C">
            <wp:extent cx="5389245" cy="1919605"/>
            <wp:effectExtent l="19050" t="19050" r="1905" b="4445"/>
            <wp:docPr id="1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5389245" cy="1919605"/>
                    </a:xfrm>
                    <a:prstGeom prst="rect">
                      <a:avLst/>
                    </a:prstGeom>
                    <a:noFill/>
                    <a:ln w="6350" cmpd="sng">
                      <a:solidFill>
                        <a:srgbClr val="000000"/>
                      </a:solidFill>
                      <a:miter lim="800000"/>
                      <a:headEnd/>
                      <a:tailEnd/>
                    </a:ln>
                    <a:effectLst/>
                  </pic:spPr>
                </pic:pic>
              </a:graphicData>
            </a:graphic>
          </wp:inline>
        </w:drawing>
      </w:r>
    </w:p>
    <w:p w14:paraId="7CA22790" w14:textId="77777777" w:rsidR="00976585" w:rsidRPr="00976585" w:rsidRDefault="00976585" w:rsidP="00976585">
      <w:pPr>
        <w:pStyle w:val="Caption"/>
        <w:ind w:firstLine="720"/>
        <w:jc w:val="center"/>
        <w:rPr>
          <w:rFonts w:ascii="IBM Plex Sans" w:hAnsi="IBM Plex Sans"/>
        </w:rPr>
      </w:pPr>
      <w:r w:rsidRPr="00976585">
        <w:rPr>
          <w:rFonts w:ascii="IBM Plex Sans" w:hAnsi="IBM Plex Sans"/>
        </w:rPr>
        <w:t xml:space="preserve">Figure 8- 1: My open </w:t>
      </w:r>
      <w:proofErr w:type="spellStart"/>
      <w:r w:rsidRPr="00976585">
        <w:rPr>
          <w:rFonts w:ascii="IBM Plex Sans" w:hAnsi="IBM Plex Sans"/>
        </w:rPr>
        <w:t>reqs</w:t>
      </w:r>
      <w:proofErr w:type="spellEnd"/>
    </w:p>
    <w:p w14:paraId="73D4C5A8" w14:textId="77777777" w:rsidR="00992BC9" w:rsidRPr="00E30EF1" w:rsidRDefault="00992BC9" w:rsidP="00992BC9">
      <w:pPr>
        <w:pStyle w:val="InfoNotes"/>
        <w:numPr>
          <w:ilvl w:val="0"/>
          <w:numId w:val="167"/>
        </w:numPr>
        <w:rPr>
          <w:rFonts w:ascii="IBM Plex Sans" w:hAnsi="IBM Plex Sans"/>
        </w:rPr>
      </w:pPr>
      <w:r>
        <w:rPr>
          <w:rFonts w:ascii="IBM Plex Sans" w:hAnsi="IBM Plex Sans"/>
        </w:rPr>
        <w:t xml:space="preserve">Filters are available on any requisition tab on the </w:t>
      </w:r>
      <w:r w:rsidR="00703D00">
        <w:rPr>
          <w:rFonts w:ascii="IBM Plex Sans" w:hAnsi="IBM Plex Sans"/>
        </w:rPr>
        <w:t>home page</w:t>
      </w:r>
      <w:r>
        <w:rPr>
          <w:rFonts w:ascii="IBM Plex Sans" w:hAnsi="IBM Plex Sans"/>
        </w:rPr>
        <w:t>.</w:t>
      </w:r>
    </w:p>
    <w:p w14:paraId="44AFB218" w14:textId="77777777" w:rsidR="00976585" w:rsidRDefault="00976585" w:rsidP="00976585">
      <w:pPr>
        <w:pStyle w:val="Text"/>
        <w:keepNext/>
        <w:spacing w:after="0" w:afterAutospacing="0"/>
      </w:pPr>
    </w:p>
    <w:p w14:paraId="23502A7F" w14:textId="77777777" w:rsidR="00976585" w:rsidRDefault="00976585" w:rsidP="00976585">
      <w:pPr>
        <w:pStyle w:val="SubHeading"/>
        <w:spacing w:before="0" w:beforeAutospacing="0" w:after="0" w:afterAutospacing="0"/>
        <w:ind w:firstLine="720"/>
        <w:rPr>
          <w:rFonts w:ascii="IBM Plex Sans" w:hAnsi="IBM Plex Sans"/>
        </w:rPr>
      </w:pPr>
      <w:r>
        <w:rPr>
          <w:rFonts w:ascii="IBM Plex Sans" w:hAnsi="IBM Plex Sans"/>
        </w:rPr>
        <w:t>Inbox Folder</w:t>
      </w:r>
    </w:p>
    <w:p w14:paraId="557B1391" w14:textId="77777777" w:rsidR="00976585" w:rsidRPr="00976585" w:rsidRDefault="00976585" w:rsidP="008C6BE6">
      <w:pPr>
        <w:pStyle w:val="Text"/>
        <w:ind w:left="1080"/>
        <w:rPr>
          <w:rFonts w:ascii="IBM Plex Sans" w:hAnsi="IBM Plex Sans"/>
          <w:sz w:val="20"/>
          <w:szCs w:val="20"/>
        </w:rPr>
      </w:pPr>
      <w:r w:rsidRPr="00976585">
        <w:rPr>
          <w:rFonts w:ascii="IBM Plex Sans" w:hAnsi="IBM Plex Sans"/>
          <w:i/>
          <w:sz w:val="20"/>
          <w:szCs w:val="20"/>
        </w:rPr>
        <w:t xml:space="preserve">BrassRing </w:t>
      </w:r>
      <w:r w:rsidRPr="00976585">
        <w:rPr>
          <w:rFonts w:ascii="IBM Plex Sans" w:hAnsi="IBM Plex Sans"/>
          <w:sz w:val="20"/>
          <w:szCs w:val="20"/>
        </w:rPr>
        <w:t xml:space="preserve">users can add working folders whenever they like, as a result, the Inbox is used infrequently. It provides you with a place to file a </w:t>
      </w:r>
      <w:r w:rsidR="00A531F2">
        <w:rPr>
          <w:rFonts w:ascii="IBM Plex Sans" w:hAnsi="IBM Plex Sans"/>
          <w:sz w:val="20"/>
          <w:szCs w:val="20"/>
        </w:rPr>
        <w:t>resume or CV</w:t>
      </w:r>
      <w:r w:rsidRPr="00976585">
        <w:rPr>
          <w:rFonts w:ascii="IBM Plex Sans" w:hAnsi="IBM Plex Sans"/>
          <w:sz w:val="20"/>
          <w:szCs w:val="20"/>
        </w:rPr>
        <w:t xml:space="preserve"> if you have not created a working folder already and simply </w:t>
      </w:r>
      <w:r w:rsidR="009A016A">
        <w:rPr>
          <w:rFonts w:ascii="IBM Plex Sans" w:hAnsi="IBM Plex Sans"/>
          <w:sz w:val="20"/>
          <w:szCs w:val="20"/>
        </w:rPr>
        <w:t>want</w:t>
      </w:r>
      <w:r w:rsidRPr="00976585">
        <w:rPr>
          <w:rFonts w:ascii="IBM Plex Sans" w:hAnsi="IBM Plex Sans"/>
          <w:sz w:val="20"/>
          <w:szCs w:val="20"/>
        </w:rPr>
        <w:t xml:space="preserve"> to set the </w:t>
      </w:r>
      <w:r w:rsidR="00A531F2">
        <w:rPr>
          <w:rFonts w:ascii="IBM Plex Sans" w:hAnsi="IBM Plex Sans"/>
          <w:sz w:val="20"/>
          <w:szCs w:val="20"/>
        </w:rPr>
        <w:t>resume or CV</w:t>
      </w:r>
      <w:r w:rsidRPr="00976585">
        <w:rPr>
          <w:rFonts w:ascii="IBM Plex Sans" w:hAnsi="IBM Plex Sans"/>
          <w:sz w:val="20"/>
          <w:szCs w:val="20"/>
        </w:rPr>
        <w:t xml:space="preserve"> aside. </w:t>
      </w:r>
    </w:p>
    <w:p w14:paraId="6DAA7BD0" w14:textId="77777777" w:rsidR="00976585" w:rsidRPr="00976585" w:rsidRDefault="00976585" w:rsidP="00976585">
      <w:pPr>
        <w:pStyle w:val="Text"/>
        <w:rPr>
          <w:rFonts w:ascii="IBM Plex Sans" w:hAnsi="IBM Plex Sans"/>
          <w:sz w:val="20"/>
          <w:szCs w:val="20"/>
        </w:rPr>
      </w:pPr>
    </w:p>
    <w:p w14:paraId="405CC81C" w14:textId="77777777" w:rsidR="00976585" w:rsidRPr="00976585" w:rsidRDefault="00976585" w:rsidP="008C6BE6">
      <w:pPr>
        <w:pStyle w:val="Text"/>
        <w:ind w:firstLine="360"/>
        <w:rPr>
          <w:rFonts w:ascii="IBM Plex Sans" w:hAnsi="IBM Plex Sans"/>
          <w:sz w:val="20"/>
          <w:szCs w:val="20"/>
        </w:rPr>
      </w:pPr>
      <w:r w:rsidRPr="00976585">
        <w:rPr>
          <w:rFonts w:ascii="IBM Plex Sans" w:hAnsi="IBM Plex Sans"/>
          <w:sz w:val="20"/>
          <w:szCs w:val="20"/>
        </w:rPr>
        <w:t xml:space="preserve">The Inbox can also be used to route </w:t>
      </w:r>
      <w:r w:rsidR="00A531F2">
        <w:rPr>
          <w:rFonts w:ascii="IBM Plex Sans" w:hAnsi="IBM Plex Sans"/>
          <w:sz w:val="20"/>
          <w:szCs w:val="20"/>
        </w:rPr>
        <w:t>resumes or CVs</w:t>
      </w:r>
      <w:r w:rsidRPr="00976585">
        <w:rPr>
          <w:rFonts w:ascii="IBM Plex Sans" w:hAnsi="IBM Plex Sans"/>
          <w:sz w:val="20"/>
          <w:szCs w:val="20"/>
        </w:rPr>
        <w:t xml:space="preserve"> to other </w:t>
      </w:r>
      <w:r w:rsidRPr="00976585">
        <w:rPr>
          <w:rFonts w:ascii="IBM Plex Sans" w:hAnsi="IBM Plex Sans"/>
          <w:i/>
          <w:iCs/>
          <w:sz w:val="20"/>
          <w:szCs w:val="20"/>
        </w:rPr>
        <w:t xml:space="preserve">BrassRing </w:t>
      </w:r>
      <w:r w:rsidRPr="00976585">
        <w:rPr>
          <w:rFonts w:ascii="IBM Plex Sans" w:hAnsi="IBM Plex Sans"/>
          <w:sz w:val="20"/>
          <w:szCs w:val="20"/>
        </w:rPr>
        <w:t xml:space="preserve">users without having to </w:t>
      </w:r>
    </w:p>
    <w:p w14:paraId="4275A33A" w14:textId="77777777" w:rsidR="00976585" w:rsidRDefault="00BC443D" w:rsidP="008C6BE6">
      <w:pPr>
        <w:pStyle w:val="Text"/>
        <w:ind w:firstLine="360"/>
        <w:rPr>
          <w:rFonts w:ascii="IBM Plex Sans" w:hAnsi="IBM Plex Sans"/>
          <w:sz w:val="20"/>
          <w:szCs w:val="20"/>
        </w:rPr>
      </w:pPr>
      <w:r>
        <w:rPr>
          <w:rFonts w:ascii="IBM Plex Sans" w:hAnsi="IBM Plex Sans"/>
          <w:sz w:val="20"/>
          <w:szCs w:val="20"/>
        </w:rPr>
        <w:t>email</w:t>
      </w:r>
      <w:r w:rsidR="00976585" w:rsidRPr="00976585">
        <w:rPr>
          <w:rFonts w:ascii="IBM Plex Sans" w:hAnsi="IBM Plex Sans"/>
          <w:sz w:val="20"/>
          <w:szCs w:val="20"/>
        </w:rPr>
        <w:t xml:space="preserve"> or print them for those recipients.</w:t>
      </w:r>
    </w:p>
    <w:p w14:paraId="3603C5BB" w14:textId="77777777" w:rsidR="00976585" w:rsidRDefault="00976585" w:rsidP="00976585">
      <w:pPr>
        <w:pStyle w:val="Text"/>
        <w:ind w:firstLine="720"/>
        <w:rPr>
          <w:rFonts w:ascii="IBM Plex Sans" w:hAnsi="IBM Plex Sans"/>
          <w:sz w:val="20"/>
          <w:szCs w:val="20"/>
        </w:rPr>
      </w:pPr>
    </w:p>
    <w:p w14:paraId="49C572B8" w14:textId="77777777" w:rsidR="00976585" w:rsidRDefault="00976585" w:rsidP="00976585">
      <w:pPr>
        <w:pStyle w:val="Text"/>
        <w:ind w:firstLine="720"/>
        <w:rPr>
          <w:rFonts w:ascii="IBM Plex Sans" w:hAnsi="IBM Plex Sans"/>
          <w:sz w:val="20"/>
          <w:szCs w:val="20"/>
        </w:rPr>
      </w:pPr>
    </w:p>
    <w:p w14:paraId="36CEEA3D" w14:textId="77777777" w:rsidR="00992BC9" w:rsidRDefault="00992BC9" w:rsidP="00976585">
      <w:pPr>
        <w:pStyle w:val="Text"/>
        <w:ind w:firstLine="720"/>
        <w:rPr>
          <w:rFonts w:ascii="IBM Plex Sans" w:hAnsi="IBM Plex Sans"/>
          <w:sz w:val="20"/>
          <w:szCs w:val="20"/>
        </w:rPr>
      </w:pPr>
    </w:p>
    <w:p w14:paraId="3AFD077E" w14:textId="77777777" w:rsidR="00992BC9" w:rsidRDefault="00992BC9" w:rsidP="00976585">
      <w:pPr>
        <w:pStyle w:val="Text"/>
        <w:ind w:firstLine="720"/>
        <w:rPr>
          <w:rFonts w:ascii="IBM Plex Sans" w:hAnsi="IBM Plex Sans"/>
          <w:sz w:val="20"/>
          <w:szCs w:val="20"/>
        </w:rPr>
      </w:pPr>
    </w:p>
    <w:p w14:paraId="181544BE" w14:textId="77777777" w:rsidR="00976585" w:rsidRDefault="00976585" w:rsidP="00976585">
      <w:pPr>
        <w:pStyle w:val="SubHeading"/>
        <w:spacing w:before="0" w:beforeAutospacing="0" w:after="0" w:afterAutospacing="0"/>
        <w:ind w:firstLine="720"/>
        <w:rPr>
          <w:rFonts w:ascii="IBM Plex Sans" w:hAnsi="IBM Plex Sans"/>
        </w:rPr>
      </w:pPr>
      <w:r>
        <w:rPr>
          <w:rFonts w:ascii="IBM Plex Sans" w:hAnsi="IBM Plex Sans"/>
        </w:rPr>
        <w:t>Working Folders</w:t>
      </w:r>
    </w:p>
    <w:p w14:paraId="02FAE9F2" w14:textId="77777777" w:rsidR="00976585" w:rsidRPr="00976585" w:rsidRDefault="00976585" w:rsidP="008C6BE6">
      <w:pPr>
        <w:pStyle w:val="Text"/>
        <w:ind w:left="1080"/>
        <w:rPr>
          <w:rFonts w:ascii="IBM Plex Sans" w:hAnsi="IBM Plex Sans"/>
          <w:sz w:val="20"/>
          <w:szCs w:val="20"/>
        </w:rPr>
      </w:pPr>
      <w:r w:rsidRPr="00976585">
        <w:rPr>
          <w:rFonts w:ascii="IBM Plex Sans" w:hAnsi="IBM Plex Sans"/>
          <w:sz w:val="20"/>
          <w:szCs w:val="20"/>
        </w:rPr>
        <w:t>You add, inactivate, and delete your working folders as needed to organize candidates (build talent pipelines). You can create a working folder to share with others, or for your own personal use.</w:t>
      </w:r>
    </w:p>
    <w:p w14:paraId="6EED8FE0" w14:textId="77777777" w:rsidR="00976585" w:rsidRPr="00976585" w:rsidRDefault="00976585" w:rsidP="00976585">
      <w:pPr>
        <w:pStyle w:val="Text"/>
        <w:ind w:firstLine="360"/>
        <w:rPr>
          <w:rFonts w:ascii="IBM Plex Sans" w:hAnsi="IBM Plex Sans"/>
          <w:sz w:val="20"/>
          <w:szCs w:val="20"/>
        </w:rPr>
      </w:pPr>
      <w:r w:rsidRPr="00976585">
        <w:rPr>
          <w:rFonts w:ascii="IBM Plex Sans" w:hAnsi="IBM Plex Sans"/>
          <w:sz w:val="20"/>
          <w:szCs w:val="20"/>
        </w:rPr>
        <w:lastRenderedPageBreak/>
        <w:t xml:space="preserve">There are a few things </w:t>
      </w:r>
      <w:r w:rsidR="00A23F16">
        <w:rPr>
          <w:rFonts w:ascii="IBM Plex Sans" w:hAnsi="IBM Plex Sans"/>
          <w:sz w:val="20"/>
          <w:szCs w:val="20"/>
        </w:rPr>
        <w:t>to know</w:t>
      </w:r>
      <w:r w:rsidRPr="00976585">
        <w:rPr>
          <w:rFonts w:ascii="IBM Plex Sans" w:hAnsi="IBM Plex Sans"/>
          <w:sz w:val="20"/>
          <w:szCs w:val="20"/>
        </w:rPr>
        <w:t xml:space="preserve"> about working folders:</w:t>
      </w:r>
    </w:p>
    <w:p w14:paraId="2AB56F9A" w14:textId="77777777" w:rsidR="00976585" w:rsidRPr="00976585" w:rsidRDefault="00976585" w:rsidP="00976585">
      <w:pPr>
        <w:pStyle w:val="Text"/>
        <w:rPr>
          <w:rFonts w:ascii="IBM Plex Sans" w:hAnsi="IBM Plex Sans"/>
          <w:sz w:val="20"/>
          <w:szCs w:val="20"/>
        </w:rPr>
      </w:pPr>
    </w:p>
    <w:p w14:paraId="0D872EA8" w14:textId="77777777" w:rsidR="00976585" w:rsidRPr="00976585" w:rsidRDefault="00976585" w:rsidP="006229BE">
      <w:pPr>
        <w:pStyle w:val="Text"/>
        <w:numPr>
          <w:ilvl w:val="0"/>
          <w:numId w:val="163"/>
        </w:numPr>
        <w:spacing w:line="360" w:lineRule="auto"/>
        <w:rPr>
          <w:rFonts w:ascii="IBM Plex Sans" w:hAnsi="IBM Plex Sans"/>
          <w:sz w:val="20"/>
          <w:szCs w:val="20"/>
        </w:rPr>
      </w:pPr>
      <w:r w:rsidRPr="00976585">
        <w:rPr>
          <w:rFonts w:ascii="IBM Plex Sans" w:hAnsi="IBM Plex Sans"/>
          <w:sz w:val="20"/>
          <w:szCs w:val="20"/>
        </w:rPr>
        <w:t xml:space="preserve">The tracking of candidates’ HR status through your company’s applicant flow is performed only from within req folders, not working folders. </w:t>
      </w:r>
      <w:r w:rsidR="0020166A" w:rsidRPr="00976585">
        <w:rPr>
          <w:rFonts w:ascii="IBM Plex Sans" w:hAnsi="IBM Plex Sans"/>
          <w:sz w:val="20"/>
          <w:szCs w:val="20"/>
        </w:rPr>
        <w:t>However,</w:t>
      </w:r>
      <w:r w:rsidRPr="00976585">
        <w:rPr>
          <w:rFonts w:ascii="IBM Plex Sans" w:hAnsi="IBM Plex Sans"/>
          <w:sz w:val="20"/>
          <w:szCs w:val="20"/>
        </w:rPr>
        <w:t xml:space="preserve"> it is possible to update a candidate’s HR status through a working folder, it is not recommended.</w:t>
      </w:r>
    </w:p>
    <w:p w14:paraId="16158FFE" w14:textId="77777777" w:rsidR="00976585" w:rsidRPr="00976585" w:rsidRDefault="00976585" w:rsidP="006229BE">
      <w:pPr>
        <w:pStyle w:val="Text"/>
        <w:numPr>
          <w:ilvl w:val="0"/>
          <w:numId w:val="163"/>
        </w:numPr>
        <w:spacing w:line="360" w:lineRule="auto"/>
        <w:rPr>
          <w:rFonts w:ascii="IBM Plex Sans" w:hAnsi="IBM Plex Sans"/>
          <w:sz w:val="20"/>
          <w:szCs w:val="20"/>
        </w:rPr>
      </w:pPr>
      <w:r w:rsidRPr="00976585">
        <w:rPr>
          <w:rFonts w:ascii="IBM Plex Sans" w:hAnsi="IBM Plex Sans"/>
          <w:sz w:val="20"/>
          <w:szCs w:val="20"/>
        </w:rPr>
        <w:t xml:space="preserve">Once a candidate is filed </w:t>
      </w:r>
      <w:proofErr w:type="gramStart"/>
      <w:r w:rsidRPr="00976585">
        <w:rPr>
          <w:rFonts w:ascii="IBM Plex Sans" w:hAnsi="IBM Plex Sans"/>
          <w:sz w:val="20"/>
          <w:szCs w:val="20"/>
        </w:rPr>
        <w:t>to</w:t>
      </w:r>
      <w:proofErr w:type="gramEnd"/>
      <w:r w:rsidRPr="00976585">
        <w:rPr>
          <w:rFonts w:ascii="IBM Plex Sans" w:hAnsi="IBM Plex Sans"/>
          <w:sz w:val="20"/>
          <w:szCs w:val="20"/>
        </w:rPr>
        <w:t xml:space="preserve"> a working folder and their status is updated, the candidate cannot be removed without the candidate being moved to a disposition status. (Error that display</w:t>
      </w:r>
      <w:r w:rsidR="007D42C6">
        <w:rPr>
          <w:rFonts w:ascii="IBM Plex Sans" w:hAnsi="IBM Plex Sans"/>
          <w:sz w:val="20"/>
          <w:szCs w:val="20"/>
        </w:rPr>
        <w:t>s</w:t>
      </w:r>
      <w:r w:rsidRPr="00976585">
        <w:rPr>
          <w:rFonts w:ascii="IBM Plex Sans" w:hAnsi="IBM Plex Sans"/>
          <w:sz w:val="20"/>
          <w:szCs w:val="20"/>
        </w:rPr>
        <w:t>: Unable to remove candidate</w:t>
      </w:r>
      <w:r w:rsidR="00A531F2">
        <w:rPr>
          <w:rFonts w:ascii="IBM Plex Sans" w:hAnsi="IBM Plex Sans"/>
          <w:sz w:val="20"/>
          <w:szCs w:val="20"/>
        </w:rPr>
        <w:t>s</w:t>
      </w:r>
      <w:r w:rsidRPr="00976585">
        <w:rPr>
          <w:rFonts w:ascii="IBM Plex Sans" w:hAnsi="IBM Plex Sans"/>
          <w:sz w:val="20"/>
          <w:szCs w:val="20"/>
        </w:rPr>
        <w:t xml:space="preserve">. Candidates with </w:t>
      </w:r>
      <w:proofErr w:type="gramStart"/>
      <w:r w:rsidRPr="00976585">
        <w:rPr>
          <w:rFonts w:ascii="IBM Plex Sans" w:hAnsi="IBM Plex Sans"/>
          <w:sz w:val="20"/>
          <w:szCs w:val="20"/>
        </w:rPr>
        <w:t>an HR</w:t>
      </w:r>
      <w:proofErr w:type="gramEnd"/>
      <w:r w:rsidRPr="00976585">
        <w:rPr>
          <w:rFonts w:ascii="IBM Plex Sans" w:hAnsi="IBM Plex Sans"/>
          <w:sz w:val="20"/>
          <w:szCs w:val="20"/>
        </w:rPr>
        <w:t xml:space="preserve"> status must be dispositioned to a final status before they can be removed.)</w:t>
      </w:r>
    </w:p>
    <w:p w14:paraId="5441B626" w14:textId="77777777" w:rsidR="00976585" w:rsidRPr="00976585" w:rsidRDefault="00976585" w:rsidP="006229BE">
      <w:pPr>
        <w:pStyle w:val="Text"/>
        <w:numPr>
          <w:ilvl w:val="0"/>
          <w:numId w:val="163"/>
        </w:numPr>
        <w:spacing w:line="360" w:lineRule="auto"/>
        <w:rPr>
          <w:rFonts w:ascii="IBM Plex Sans" w:hAnsi="IBM Plex Sans"/>
          <w:sz w:val="20"/>
          <w:szCs w:val="20"/>
        </w:rPr>
      </w:pPr>
      <w:r w:rsidRPr="00976585">
        <w:rPr>
          <w:rFonts w:ascii="IBM Plex Sans" w:hAnsi="IBM Plex Sans"/>
          <w:sz w:val="20"/>
          <w:szCs w:val="20"/>
        </w:rPr>
        <w:t>Only the owner of a working folder can edit, inactivate, or delete it.</w:t>
      </w:r>
    </w:p>
    <w:p w14:paraId="77F5B674" w14:textId="77777777" w:rsidR="00976585" w:rsidRPr="00976585" w:rsidRDefault="00976585" w:rsidP="006229BE">
      <w:pPr>
        <w:pStyle w:val="Text"/>
        <w:numPr>
          <w:ilvl w:val="0"/>
          <w:numId w:val="163"/>
        </w:numPr>
        <w:spacing w:line="360" w:lineRule="auto"/>
        <w:rPr>
          <w:rFonts w:ascii="IBM Plex Sans" w:hAnsi="IBM Plex Sans"/>
          <w:sz w:val="20"/>
          <w:szCs w:val="20"/>
        </w:rPr>
      </w:pPr>
      <w:r w:rsidRPr="00976585">
        <w:rPr>
          <w:rFonts w:ascii="IBM Plex Sans" w:hAnsi="IBM Plex Sans"/>
          <w:sz w:val="20"/>
          <w:szCs w:val="20"/>
        </w:rPr>
        <w:t>Your list of working folders display</w:t>
      </w:r>
      <w:r w:rsidR="007D42C6">
        <w:rPr>
          <w:rFonts w:ascii="IBM Plex Sans" w:hAnsi="IBM Plex Sans"/>
          <w:sz w:val="20"/>
          <w:szCs w:val="20"/>
        </w:rPr>
        <w:t>s</w:t>
      </w:r>
      <w:r w:rsidRPr="00976585">
        <w:rPr>
          <w:rFonts w:ascii="IBM Plex Sans" w:hAnsi="IBM Plex Sans"/>
          <w:sz w:val="20"/>
          <w:szCs w:val="20"/>
        </w:rPr>
        <w:t xml:space="preserve"> the folder owner’s name and the number of candidates within the folder.</w:t>
      </w:r>
    </w:p>
    <w:p w14:paraId="28657A80" w14:textId="77777777" w:rsidR="00976585" w:rsidRPr="00976585" w:rsidRDefault="00976585" w:rsidP="006229BE">
      <w:pPr>
        <w:pStyle w:val="Text"/>
        <w:numPr>
          <w:ilvl w:val="0"/>
          <w:numId w:val="163"/>
        </w:numPr>
        <w:spacing w:line="360" w:lineRule="auto"/>
        <w:rPr>
          <w:rFonts w:ascii="IBM Plex Sans" w:hAnsi="IBM Plex Sans"/>
          <w:sz w:val="20"/>
          <w:szCs w:val="20"/>
        </w:rPr>
      </w:pPr>
      <w:r w:rsidRPr="00976585">
        <w:rPr>
          <w:rFonts w:ascii="IBM Plex Sans" w:hAnsi="IBM Plex Sans"/>
          <w:sz w:val="20"/>
          <w:szCs w:val="20"/>
        </w:rPr>
        <w:t>You can add team members to, or remove them from, a working folder you own.</w:t>
      </w:r>
    </w:p>
    <w:p w14:paraId="58194BCD" w14:textId="77777777" w:rsidR="00976585" w:rsidRDefault="00976585" w:rsidP="006229BE">
      <w:pPr>
        <w:pStyle w:val="Text"/>
        <w:numPr>
          <w:ilvl w:val="0"/>
          <w:numId w:val="163"/>
        </w:numPr>
        <w:spacing w:line="360" w:lineRule="auto"/>
        <w:rPr>
          <w:rFonts w:ascii="IBM Plex Sans" w:hAnsi="IBM Plex Sans"/>
          <w:sz w:val="20"/>
          <w:szCs w:val="20"/>
        </w:rPr>
      </w:pPr>
      <w:r w:rsidRPr="00976585">
        <w:rPr>
          <w:rFonts w:ascii="IBM Plex Sans" w:hAnsi="IBM Plex Sans"/>
          <w:sz w:val="20"/>
          <w:szCs w:val="20"/>
        </w:rPr>
        <w:t>You can manually file or move a maximum of 100 candidates to a working folder at one time from candidate search results.</w:t>
      </w:r>
    </w:p>
    <w:p w14:paraId="5D7DE65D" w14:textId="77777777" w:rsidR="00976585" w:rsidRDefault="00976585" w:rsidP="00976585">
      <w:pPr>
        <w:pStyle w:val="Text"/>
        <w:spacing w:line="360" w:lineRule="auto"/>
        <w:rPr>
          <w:rFonts w:ascii="IBM Plex Sans" w:hAnsi="IBM Plex Sans"/>
          <w:sz w:val="20"/>
          <w:szCs w:val="20"/>
        </w:rPr>
      </w:pPr>
    </w:p>
    <w:p w14:paraId="41FB7765" w14:textId="77777777" w:rsidR="00976585" w:rsidRPr="00976585" w:rsidRDefault="00976585" w:rsidP="00976585">
      <w:pPr>
        <w:pStyle w:val="OverviewObjectives"/>
        <w:ind w:firstLine="720"/>
        <w:rPr>
          <w:rFonts w:ascii="IBM Plex Sans" w:hAnsi="IBM Plex Sans"/>
        </w:rPr>
      </w:pPr>
      <w:r w:rsidRPr="00976585">
        <w:rPr>
          <w:rFonts w:ascii="IBM Plex Sans" w:hAnsi="IBM Plex Sans"/>
        </w:rPr>
        <w:t>Apply Your Knowledge</w:t>
      </w:r>
    </w:p>
    <w:p w14:paraId="67202FF6" w14:textId="77777777" w:rsidR="00976585" w:rsidRPr="00976585" w:rsidRDefault="00976585" w:rsidP="00976585">
      <w:pPr>
        <w:pStyle w:val="Text"/>
        <w:ind w:left="1440"/>
        <w:rPr>
          <w:rFonts w:ascii="IBM Plex Sans" w:hAnsi="IBM Plex Sans"/>
          <w:sz w:val="20"/>
          <w:szCs w:val="20"/>
        </w:rPr>
      </w:pPr>
      <w:r w:rsidRPr="00976585">
        <w:rPr>
          <w:rFonts w:ascii="IBM Plex Sans" w:hAnsi="IBM Plex Sans"/>
          <w:sz w:val="20"/>
          <w:szCs w:val="20"/>
        </w:rPr>
        <w:t>When might you move candidates from working folders to req folders?</w:t>
      </w:r>
    </w:p>
    <w:p w14:paraId="58DCDB24" w14:textId="77777777" w:rsidR="00976585" w:rsidRPr="00976585" w:rsidRDefault="00976585" w:rsidP="00976585">
      <w:pPr>
        <w:ind w:left="720" w:firstLine="720"/>
        <w:rPr>
          <w:rFonts w:ascii="IBM Plex Sans" w:hAnsi="IBM Plex Sans"/>
          <w:szCs w:val="20"/>
        </w:rPr>
      </w:pPr>
      <w:r w:rsidRPr="00976585">
        <w:rPr>
          <w:rFonts w:ascii="IBM Plex Sans" w:hAnsi="IBM Plex Sans"/>
          <w:szCs w:val="20"/>
        </w:rPr>
        <w:t>------------------------------------------------------------------------------------------------</w:t>
      </w:r>
    </w:p>
    <w:p w14:paraId="2BCFC7B3" w14:textId="77777777" w:rsidR="00976585" w:rsidRPr="00976585" w:rsidRDefault="00976585" w:rsidP="00976585">
      <w:pPr>
        <w:pStyle w:val="Text"/>
        <w:ind w:firstLine="360"/>
        <w:rPr>
          <w:rFonts w:ascii="IBM Plex Sans" w:hAnsi="IBM Plex Sans"/>
          <w:sz w:val="20"/>
          <w:szCs w:val="20"/>
        </w:rPr>
      </w:pPr>
      <w:r w:rsidRPr="00976585">
        <w:rPr>
          <w:rFonts w:ascii="IBM Plex Sans" w:hAnsi="IBM Plex Sans"/>
          <w:sz w:val="20"/>
          <w:szCs w:val="20"/>
        </w:rPr>
        <w:t>To access your working folders:</w:t>
      </w:r>
    </w:p>
    <w:p w14:paraId="5D2CECC7" w14:textId="77777777" w:rsidR="00976585" w:rsidRPr="00976585" w:rsidRDefault="00976585" w:rsidP="00976585">
      <w:pPr>
        <w:pStyle w:val="Text"/>
        <w:rPr>
          <w:rFonts w:ascii="IBM Plex Sans" w:hAnsi="IBM Plex Sans"/>
          <w:sz w:val="20"/>
          <w:szCs w:val="20"/>
        </w:rPr>
      </w:pPr>
    </w:p>
    <w:p w14:paraId="1F846476" w14:textId="3FD34E5F" w:rsidR="00976585" w:rsidRDefault="00976585" w:rsidP="006229BE">
      <w:pPr>
        <w:pStyle w:val="Text"/>
        <w:numPr>
          <w:ilvl w:val="0"/>
          <w:numId w:val="164"/>
        </w:numPr>
        <w:spacing w:line="360" w:lineRule="auto"/>
        <w:rPr>
          <w:rFonts w:ascii="IBM Plex Sans" w:hAnsi="IBM Plex Sans"/>
          <w:sz w:val="20"/>
          <w:szCs w:val="20"/>
        </w:rPr>
      </w:pPr>
      <w:r w:rsidRPr="00976585">
        <w:rPr>
          <w:rFonts w:ascii="IBM Plex Sans" w:hAnsi="IBM Plex Sans"/>
          <w:sz w:val="20"/>
          <w:szCs w:val="20"/>
        </w:rPr>
        <w:t xml:space="preserve">From the Hiring Navigation icon </w:t>
      </w:r>
      <w:r w:rsidR="00C77AA5" w:rsidRPr="00976585">
        <w:rPr>
          <w:rFonts w:ascii="IBM Plex Sans" w:hAnsi="IBM Plex Sans"/>
          <w:b/>
          <w:noProof/>
          <w:sz w:val="20"/>
          <w:szCs w:val="20"/>
        </w:rPr>
        <w:drawing>
          <wp:inline distT="0" distB="0" distL="0" distR="0" wp14:anchorId="5FC59899" wp14:editId="3BF1A1A7">
            <wp:extent cx="454025" cy="161925"/>
            <wp:effectExtent l="0" t="0" r="0" b="0"/>
            <wp:docPr id="1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4025" cy="161925"/>
                    </a:xfrm>
                    <a:prstGeom prst="rect">
                      <a:avLst/>
                    </a:prstGeom>
                    <a:noFill/>
                    <a:ln>
                      <a:noFill/>
                    </a:ln>
                  </pic:spPr>
                </pic:pic>
              </a:graphicData>
            </a:graphic>
          </wp:inline>
        </w:drawing>
      </w:r>
      <w:r w:rsidRPr="00976585">
        <w:rPr>
          <w:rFonts w:ascii="IBM Plex Sans" w:hAnsi="IBM Plex Sans"/>
          <w:b/>
          <w:noProof/>
          <w:sz w:val="20"/>
          <w:szCs w:val="20"/>
        </w:rPr>
        <w:t xml:space="preserve"> , </w:t>
      </w:r>
      <w:r w:rsidRPr="00976585">
        <w:rPr>
          <w:rFonts w:ascii="IBM Plex Sans" w:hAnsi="IBM Plex Sans"/>
          <w:sz w:val="20"/>
          <w:szCs w:val="20"/>
        </w:rPr>
        <w:t xml:space="preserve">click Candidates </w:t>
      </w:r>
      <w:r w:rsidRPr="00976585">
        <w:rPr>
          <w:rFonts w:ascii="IBM Plex Sans" w:hAnsi="IBM Plex Sans"/>
          <w:sz w:val="20"/>
          <w:szCs w:val="20"/>
        </w:rPr>
        <w:sym w:font="ZapfDingbats BT" w:char="F0DE"/>
      </w:r>
      <w:r w:rsidRPr="00976585">
        <w:rPr>
          <w:rFonts w:ascii="IBM Plex Sans" w:hAnsi="IBM Plex Sans"/>
          <w:sz w:val="20"/>
          <w:szCs w:val="20"/>
        </w:rPr>
        <w:t xml:space="preserve"> My folders </w:t>
      </w:r>
      <w:r w:rsidRPr="00976585">
        <w:rPr>
          <w:rFonts w:ascii="IBM Plex Sans" w:hAnsi="IBM Plex Sans"/>
          <w:sz w:val="20"/>
          <w:szCs w:val="20"/>
        </w:rPr>
        <w:sym w:font="ZapfDingbats BT" w:char="F0DE"/>
      </w:r>
      <w:r w:rsidRPr="00976585">
        <w:rPr>
          <w:rFonts w:ascii="IBM Plex Sans" w:hAnsi="IBM Plex Sans"/>
          <w:sz w:val="20"/>
          <w:szCs w:val="20"/>
        </w:rPr>
        <w:t xml:space="preserve"> Working. </w:t>
      </w:r>
    </w:p>
    <w:p w14:paraId="350ED85D" w14:textId="77777777" w:rsidR="00976585" w:rsidRPr="00976585" w:rsidRDefault="00976585" w:rsidP="00976585">
      <w:pPr>
        <w:pStyle w:val="Text"/>
        <w:spacing w:line="360" w:lineRule="auto"/>
        <w:ind w:left="1440" w:firstLine="360"/>
        <w:rPr>
          <w:rFonts w:ascii="IBM Plex Sans" w:hAnsi="IBM Plex Sans"/>
          <w:sz w:val="20"/>
          <w:szCs w:val="20"/>
        </w:rPr>
      </w:pPr>
      <w:r w:rsidRPr="00976585">
        <w:rPr>
          <w:rFonts w:ascii="IBM Plex Sans" w:hAnsi="IBM Plex Sans"/>
          <w:sz w:val="20"/>
          <w:szCs w:val="20"/>
        </w:rPr>
        <w:t>See Figure 8-2.</w:t>
      </w:r>
    </w:p>
    <w:p w14:paraId="158F24EE" w14:textId="77777777" w:rsidR="00976585" w:rsidRPr="00976585" w:rsidRDefault="00976585" w:rsidP="006229BE">
      <w:pPr>
        <w:pStyle w:val="Text"/>
        <w:numPr>
          <w:ilvl w:val="0"/>
          <w:numId w:val="164"/>
        </w:numPr>
        <w:spacing w:line="360" w:lineRule="auto"/>
        <w:rPr>
          <w:rFonts w:ascii="IBM Plex Sans" w:hAnsi="IBM Plex Sans"/>
          <w:sz w:val="20"/>
          <w:szCs w:val="20"/>
        </w:rPr>
      </w:pPr>
      <w:r w:rsidRPr="00976585">
        <w:rPr>
          <w:rFonts w:ascii="IBM Plex Sans" w:hAnsi="IBM Plex Sans"/>
          <w:sz w:val="20"/>
          <w:szCs w:val="20"/>
        </w:rPr>
        <w:t xml:space="preserve">The list of the working folders that you have created and of which you are a team member </w:t>
      </w:r>
      <w:proofErr w:type="gramStart"/>
      <w:r w:rsidRPr="00976585">
        <w:rPr>
          <w:rFonts w:ascii="IBM Plex Sans" w:hAnsi="IBM Plex Sans"/>
          <w:sz w:val="20"/>
          <w:szCs w:val="20"/>
        </w:rPr>
        <w:t>display</w:t>
      </w:r>
      <w:r w:rsidR="007D42C6">
        <w:rPr>
          <w:rFonts w:ascii="IBM Plex Sans" w:hAnsi="IBM Plex Sans"/>
          <w:sz w:val="20"/>
          <w:szCs w:val="20"/>
        </w:rPr>
        <w:t>s</w:t>
      </w:r>
      <w:proofErr w:type="gramEnd"/>
      <w:r w:rsidRPr="00976585">
        <w:rPr>
          <w:rFonts w:ascii="IBM Plex Sans" w:hAnsi="IBM Plex Sans"/>
          <w:sz w:val="20"/>
          <w:szCs w:val="20"/>
        </w:rPr>
        <w:t>. See Figure 8-3.</w:t>
      </w:r>
    </w:p>
    <w:p w14:paraId="2F887A54" w14:textId="77777777" w:rsidR="00976585" w:rsidRPr="00976585" w:rsidRDefault="00976585" w:rsidP="006229BE">
      <w:pPr>
        <w:pStyle w:val="Text"/>
        <w:numPr>
          <w:ilvl w:val="0"/>
          <w:numId w:val="164"/>
        </w:numPr>
        <w:spacing w:line="360" w:lineRule="auto"/>
        <w:rPr>
          <w:rFonts w:ascii="IBM Plex Sans" w:hAnsi="IBM Plex Sans"/>
          <w:sz w:val="20"/>
          <w:szCs w:val="20"/>
        </w:rPr>
      </w:pPr>
      <w:r w:rsidRPr="00976585">
        <w:rPr>
          <w:rFonts w:ascii="IBM Plex Sans" w:hAnsi="IBM Plex Sans"/>
          <w:sz w:val="20"/>
          <w:szCs w:val="20"/>
        </w:rPr>
        <w:t xml:space="preserve">Click the hyperlinked number under </w:t>
      </w:r>
      <w:r w:rsidRPr="00976585">
        <w:rPr>
          <w:rFonts w:ascii="IBM Plex Sans" w:hAnsi="IBM Plex Sans"/>
          <w:b/>
          <w:sz w:val="20"/>
          <w:szCs w:val="20"/>
        </w:rPr>
        <w:t>Total Candidates</w:t>
      </w:r>
      <w:r w:rsidRPr="00976585">
        <w:rPr>
          <w:rFonts w:ascii="IBM Plex Sans" w:hAnsi="IBM Plex Sans"/>
          <w:sz w:val="20"/>
          <w:szCs w:val="20"/>
        </w:rPr>
        <w:t xml:space="preserve"> to view the folders contents.</w:t>
      </w:r>
    </w:p>
    <w:p w14:paraId="21C9C761" w14:textId="3C75B7CA" w:rsidR="00976585" w:rsidRDefault="00C77AA5" w:rsidP="00976585">
      <w:pPr>
        <w:pStyle w:val="Text"/>
        <w:spacing w:before="0" w:beforeAutospacing="0" w:after="0" w:afterAutospacing="0"/>
        <w:contextualSpacing w:val="0"/>
        <w:jc w:val="center"/>
        <w:rPr>
          <w:noProof/>
        </w:rPr>
      </w:pPr>
      <w:r>
        <w:rPr>
          <w:rFonts w:ascii="IBM Plex Sans" w:hAnsi="IBM Plex Sans"/>
          <w:noProof/>
          <w:sz w:val="20"/>
          <w:szCs w:val="20"/>
        </w:rPr>
        <w:lastRenderedPageBreak/>
        <mc:AlternateContent>
          <mc:Choice Requires="wps">
            <w:drawing>
              <wp:anchor distT="0" distB="0" distL="114300" distR="114300" simplePos="0" relativeHeight="251656192" behindDoc="0" locked="0" layoutInCell="1" allowOverlap="1" wp14:anchorId="7790695E" wp14:editId="3C163ED8">
                <wp:simplePos x="0" y="0"/>
                <wp:positionH relativeFrom="column">
                  <wp:posOffset>2781300</wp:posOffset>
                </wp:positionH>
                <wp:positionV relativeFrom="paragraph">
                  <wp:posOffset>1760220</wp:posOffset>
                </wp:positionV>
                <wp:extent cx="890270" cy="228600"/>
                <wp:effectExtent l="19050" t="27305" r="24130" b="20320"/>
                <wp:wrapNone/>
                <wp:docPr id="1439568398"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0270" cy="228600"/>
                        </a:xfrm>
                        <a:prstGeom prst="ellipse">
                          <a:avLst/>
                        </a:prstGeom>
                        <a:noFill/>
                        <a:ln w="381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176403C" id="Oval 8" o:spid="_x0000_s1026" style="position:absolute;margin-left:219pt;margin-top:138.6pt;width:70.1pt;height:1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" filled="f" strokecolor="red" strokeweight="3pt"/>
            </w:pict>
          </mc:Fallback>
        </mc:AlternateContent>
      </w:r>
      <w:r w:rsidRPr="00A64EEA">
        <w:rPr>
          <w:noProof/>
        </w:rPr>
        <w:drawing>
          <wp:inline distT="0" distB="0" distL="0" distR="0" wp14:anchorId="3A7C1D65" wp14:editId="07404BFA">
            <wp:extent cx="1174115" cy="1984375"/>
            <wp:effectExtent l="19050" t="19050" r="6985" b="0"/>
            <wp:docPr id="1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174115" cy="1984375"/>
                    </a:xfrm>
                    <a:prstGeom prst="rect">
                      <a:avLst/>
                    </a:prstGeom>
                    <a:noFill/>
                    <a:ln w="6350" cmpd="sng">
                      <a:solidFill>
                        <a:srgbClr val="000000"/>
                      </a:solidFill>
                      <a:miter lim="800000"/>
                      <a:headEnd/>
                      <a:tailEnd/>
                    </a:ln>
                    <a:effectLst/>
                  </pic:spPr>
                </pic:pic>
              </a:graphicData>
            </a:graphic>
          </wp:inline>
        </w:drawing>
      </w:r>
    </w:p>
    <w:p w14:paraId="54F28611" w14:textId="77777777" w:rsidR="00976585" w:rsidRPr="00E30EF1" w:rsidRDefault="00976585" w:rsidP="00976585">
      <w:pPr>
        <w:pStyle w:val="Text"/>
        <w:spacing w:line="360" w:lineRule="auto"/>
        <w:jc w:val="center"/>
        <w:rPr>
          <w:rFonts w:ascii="IBM Plex Sans" w:hAnsi="IBM Plex Sans"/>
          <w:b/>
          <w:color w:val="0070C0"/>
          <w:sz w:val="18"/>
          <w:szCs w:val="18"/>
        </w:rPr>
      </w:pPr>
      <w:r w:rsidRPr="00E30EF1">
        <w:rPr>
          <w:rFonts w:ascii="IBM Plex Sans" w:hAnsi="IBM Plex Sans"/>
          <w:b/>
          <w:color w:val="0070C0"/>
          <w:sz w:val="18"/>
          <w:szCs w:val="18"/>
        </w:rPr>
        <w:t>Figure 8- 2: Accessing folders</w:t>
      </w:r>
    </w:p>
    <w:p w14:paraId="770E0BFF" w14:textId="77777777" w:rsidR="00976585" w:rsidRPr="00976585" w:rsidRDefault="00976585" w:rsidP="00976585">
      <w:pPr>
        <w:pStyle w:val="Text"/>
        <w:spacing w:line="360" w:lineRule="auto"/>
        <w:rPr>
          <w:rFonts w:ascii="IBM Plex Sans" w:hAnsi="IBM Plex Sans"/>
          <w:sz w:val="20"/>
          <w:szCs w:val="20"/>
        </w:rPr>
      </w:pPr>
    </w:p>
    <w:p w14:paraId="70EF1CF6" w14:textId="0EE523EE" w:rsidR="00976585" w:rsidRDefault="00C77AA5">
      <w:pPr>
        <w:pStyle w:val="Text"/>
        <w:spacing w:before="0" w:beforeAutospacing="0" w:after="0" w:afterAutospacing="0"/>
        <w:contextualSpacing w:val="0"/>
        <w:jc w:val="center"/>
        <w:rPr>
          <w:noProof/>
        </w:rPr>
        <w:pPrChange w:id="111" w:author="Claudia Arens" w:date="2019-10-23T10:26:00Z">
          <w:pPr>
            <w:pStyle w:val="Text"/>
            <w:spacing w:before="0" w:beforeAutospacing="0" w:after="0" w:afterAutospacing="0"/>
            <w:contextualSpacing w:val="0"/>
          </w:pPr>
        </w:pPrChange>
      </w:pPr>
      <w:r w:rsidRPr="00EB48D1">
        <w:rPr>
          <w:noProof/>
        </w:rPr>
        <w:drawing>
          <wp:inline distT="0" distB="0" distL="0" distR="0" wp14:anchorId="4680702D" wp14:editId="2C6DE489">
            <wp:extent cx="5097145" cy="998855"/>
            <wp:effectExtent l="19050" t="19050" r="8255" b="0"/>
            <wp:docPr id="1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097145" cy="998855"/>
                    </a:xfrm>
                    <a:prstGeom prst="rect">
                      <a:avLst/>
                    </a:prstGeom>
                    <a:noFill/>
                    <a:ln w="6350" cmpd="sng">
                      <a:solidFill>
                        <a:srgbClr val="000000"/>
                      </a:solidFill>
                      <a:miter lim="800000"/>
                      <a:headEnd/>
                      <a:tailEnd/>
                    </a:ln>
                    <a:effectLst/>
                  </pic:spPr>
                </pic:pic>
              </a:graphicData>
            </a:graphic>
          </wp:inline>
        </w:drawing>
      </w:r>
    </w:p>
    <w:p w14:paraId="2036F5CA" w14:textId="77777777" w:rsidR="00976585" w:rsidRPr="00E30EF1" w:rsidRDefault="00976585" w:rsidP="00976585">
      <w:pPr>
        <w:jc w:val="center"/>
        <w:rPr>
          <w:rFonts w:ascii="IBM Plex Sans" w:hAnsi="IBM Plex Sans"/>
        </w:rPr>
      </w:pPr>
      <w:r w:rsidRPr="00E30EF1">
        <w:rPr>
          <w:rFonts w:ascii="IBM Plex Sans" w:hAnsi="IBM Plex Sans"/>
          <w:b/>
          <w:color w:val="548DD4"/>
          <w:sz w:val="18"/>
          <w:szCs w:val="18"/>
        </w:rPr>
        <w:t>Figure 8- 3: Working folders</w:t>
      </w:r>
    </w:p>
    <w:p w14:paraId="778019ED" w14:textId="77777777" w:rsidR="00976585" w:rsidRDefault="00976585" w:rsidP="00E30EF1">
      <w:pPr>
        <w:pStyle w:val="Text"/>
        <w:spacing w:before="0" w:beforeAutospacing="0" w:after="240" w:afterAutospacing="0"/>
        <w:contextualSpacing w:val="0"/>
        <w:rPr>
          <w:noProof/>
        </w:rPr>
      </w:pPr>
    </w:p>
    <w:p w14:paraId="086F873F" w14:textId="77777777" w:rsidR="00976585" w:rsidRDefault="00976585" w:rsidP="00976585">
      <w:pPr>
        <w:pStyle w:val="SubHeading"/>
        <w:spacing w:before="0" w:beforeAutospacing="0" w:after="0" w:afterAutospacing="0"/>
        <w:ind w:firstLine="720"/>
        <w:rPr>
          <w:rFonts w:ascii="IBM Plex Sans" w:hAnsi="IBM Plex Sans"/>
        </w:rPr>
      </w:pPr>
      <w:r>
        <w:rPr>
          <w:rFonts w:ascii="IBM Plex Sans" w:hAnsi="IBM Plex Sans"/>
        </w:rPr>
        <w:t>Adding Working Folders</w:t>
      </w:r>
    </w:p>
    <w:p w14:paraId="39A42FF6" w14:textId="77777777" w:rsidR="00976585" w:rsidRPr="00976585" w:rsidRDefault="00976585" w:rsidP="00976585">
      <w:pPr>
        <w:pStyle w:val="Text"/>
        <w:ind w:firstLine="360"/>
        <w:rPr>
          <w:rFonts w:ascii="IBM Plex Sans" w:hAnsi="IBM Plex Sans"/>
          <w:sz w:val="20"/>
          <w:szCs w:val="20"/>
        </w:rPr>
      </w:pPr>
      <w:r w:rsidRPr="00976585">
        <w:rPr>
          <w:rFonts w:ascii="IBM Plex Sans" w:hAnsi="IBM Plex Sans"/>
          <w:sz w:val="20"/>
          <w:szCs w:val="20"/>
        </w:rPr>
        <w:t>To add a working folder:</w:t>
      </w:r>
    </w:p>
    <w:p w14:paraId="6AD0D36C" w14:textId="77777777" w:rsidR="00976585" w:rsidRPr="00976585" w:rsidRDefault="00976585" w:rsidP="00976585">
      <w:pPr>
        <w:pStyle w:val="Text"/>
        <w:rPr>
          <w:rFonts w:ascii="IBM Plex Sans" w:hAnsi="IBM Plex Sans"/>
          <w:sz w:val="20"/>
          <w:szCs w:val="20"/>
        </w:rPr>
      </w:pPr>
    </w:p>
    <w:p w14:paraId="684BB504" w14:textId="37EAA0C9" w:rsidR="00976585" w:rsidRPr="00976585" w:rsidRDefault="00976585" w:rsidP="006229BE">
      <w:pPr>
        <w:pStyle w:val="Text"/>
        <w:numPr>
          <w:ilvl w:val="0"/>
          <w:numId w:val="165"/>
        </w:numPr>
        <w:spacing w:line="360" w:lineRule="auto"/>
        <w:rPr>
          <w:rFonts w:ascii="IBM Plex Sans" w:hAnsi="IBM Plex Sans"/>
          <w:sz w:val="20"/>
          <w:szCs w:val="20"/>
        </w:rPr>
      </w:pPr>
      <w:r w:rsidRPr="00976585">
        <w:rPr>
          <w:rFonts w:ascii="IBM Plex Sans" w:hAnsi="IBM Plex Sans"/>
          <w:sz w:val="20"/>
          <w:szCs w:val="20"/>
        </w:rPr>
        <w:t xml:space="preserve">From the Hiring Navigation icon </w:t>
      </w:r>
      <w:r w:rsidR="00C77AA5" w:rsidRPr="00976585">
        <w:rPr>
          <w:rFonts w:ascii="IBM Plex Sans" w:hAnsi="IBM Plex Sans"/>
          <w:b/>
          <w:noProof/>
          <w:sz w:val="20"/>
          <w:szCs w:val="20"/>
        </w:rPr>
        <w:drawing>
          <wp:inline distT="0" distB="0" distL="0" distR="0" wp14:anchorId="485C48F0" wp14:editId="01B5D64B">
            <wp:extent cx="454025" cy="161925"/>
            <wp:effectExtent l="0" t="0" r="0" b="0"/>
            <wp:docPr id="1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4025" cy="161925"/>
                    </a:xfrm>
                    <a:prstGeom prst="rect">
                      <a:avLst/>
                    </a:prstGeom>
                    <a:noFill/>
                    <a:ln>
                      <a:noFill/>
                    </a:ln>
                  </pic:spPr>
                </pic:pic>
              </a:graphicData>
            </a:graphic>
          </wp:inline>
        </w:drawing>
      </w:r>
      <w:r w:rsidRPr="00976585">
        <w:rPr>
          <w:rFonts w:ascii="IBM Plex Sans" w:hAnsi="IBM Plex Sans"/>
          <w:b/>
          <w:noProof/>
          <w:sz w:val="20"/>
          <w:szCs w:val="20"/>
        </w:rPr>
        <w:t xml:space="preserve"> ,</w:t>
      </w:r>
      <w:r w:rsidRPr="00976585">
        <w:rPr>
          <w:rFonts w:ascii="IBM Plex Sans" w:hAnsi="IBM Plex Sans"/>
          <w:sz w:val="20"/>
          <w:szCs w:val="20"/>
        </w:rPr>
        <w:t xml:space="preserve"> click Candidates </w:t>
      </w:r>
      <w:r w:rsidRPr="00976585">
        <w:rPr>
          <w:rFonts w:ascii="IBM Plex Sans" w:hAnsi="IBM Plex Sans"/>
          <w:sz w:val="20"/>
          <w:szCs w:val="20"/>
        </w:rPr>
        <w:sym w:font="ZapfDingbats BT" w:char="F0DE"/>
      </w:r>
      <w:r w:rsidRPr="00976585">
        <w:rPr>
          <w:rFonts w:ascii="IBM Plex Sans" w:hAnsi="IBM Plex Sans"/>
          <w:sz w:val="20"/>
          <w:szCs w:val="20"/>
        </w:rPr>
        <w:t xml:space="preserve"> My folders </w:t>
      </w:r>
      <w:r w:rsidRPr="00976585">
        <w:rPr>
          <w:rFonts w:ascii="IBM Plex Sans" w:hAnsi="IBM Plex Sans"/>
          <w:sz w:val="20"/>
          <w:szCs w:val="20"/>
        </w:rPr>
        <w:sym w:font="ZapfDingbats BT" w:char="F0DE"/>
      </w:r>
      <w:r w:rsidRPr="00976585">
        <w:rPr>
          <w:rFonts w:ascii="IBM Plex Sans" w:hAnsi="IBM Plex Sans"/>
          <w:sz w:val="20"/>
          <w:szCs w:val="20"/>
        </w:rPr>
        <w:t xml:space="preserve"> Add new. </w:t>
      </w:r>
    </w:p>
    <w:p w14:paraId="3B6C521D" w14:textId="77777777" w:rsidR="00976585" w:rsidRPr="00976585" w:rsidRDefault="00976585" w:rsidP="006229BE">
      <w:pPr>
        <w:pStyle w:val="Text"/>
        <w:numPr>
          <w:ilvl w:val="0"/>
          <w:numId w:val="165"/>
        </w:numPr>
        <w:spacing w:line="360" w:lineRule="auto"/>
        <w:rPr>
          <w:rFonts w:ascii="IBM Plex Sans" w:hAnsi="IBM Plex Sans"/>
          <w:sz w:val="20"/>
          <w:szCs w:val="20"/>
        </w:rPr>
      </w:pPr>
      <w:r w:rsidRPr="00976585">
        <w:rPr>
          <w:rFonts w:ascii="IBM Plex Sans" w:hAnsi="IBM Plex Sans"/>
          <w:sz w:val="20"/>
          <w:szCs w:val="20"/>
        </w:rPr>
        <w:t xml:space="preserve">Enter the folder name. If the folder </w:t>
      </w:r>
      <w:r w:rsidR="007D42C6">
        <w:rPr>
          <w:rFonts w:ascii="IBM Plex Sans" w:hAnsi="IBM Plex Sans"/>
          <w:sz w:val="20"/>
          <w:szCs w:val="20"/>
        </w:rPr>
        <w:t>is</w:t>
      </w:r>
      <w:r w:rsidRPr="00976585">
        <w:rPr>
          <w:rFonts w:ascii="IBM Plex Sans" w:hAnsi="IBM Plex Sans"/>
          <w:sz w:val="20"/>
          <w:szCs w:val="20"/>
        </w:rPr>
        <w:t xml:space="preserve"> only used by you, proceed to step 5.</w:t>
      </w:r>
    </w:p>
    <w:p w14:paraId="4596FF72" w14:textId="77777777" w:rsidR="00976585" w:rsidRPr="00976585" w:rsidRDefault="00976585" w:rsidP="006229BE">
      <w:pPr>
        <w:pStyle w:val="Text"/>
        <w:numPr>
          <w:ilvl w:val="0"/>
          <w:numId w:val="165"/>
        </w:numPr>
        <w:spacing w:line="360" w:lineRule="auto"/>
        <w:rPr>
          <w:rFonts w:ascii="IBM Plex Sans" w:hAnsi="IBM Plex Sans"/>
          <w:sz w:val="20"/>
          <w:szCs w:val="20"/>
        </w:rPr>
      </w:pPr>
      <w:r w:rsidRPr="00976585">
        <w:rPr>
          <w:rFonts w:ascii="IBM Plex Sans" w:hAnsi="IBM Plex Sans"/>
          <w:sz w:val="20"/>
          <w:szCs w:val="20"/>
        </w:rPr>
        <w:t>From the User</w:t>
      </w:r>
      <w:r w:rsidR="00A531F2">
        <w:rPr>
          <w:rFonts w:ascii="IBM Plex Sans" w:hAnsi="IBM Plex Sans"/>
          <w:sz w:val="20"/>
          <w:szCs w:val="20"/>
        </w:rPr>
        <w:t>s</w:t>
      </w:r>
      <w:r w:rsidRPr="00976585">
        <w:rPr>
          <w:rFonts w:ascii="IBM Plex Sans" w:hAnsi="IBM Plex Sans"/>
          <w:sz w:val="20"/>
          <w:szCs w:val="20"/>
        </w:rPr>
        <w:t xml:space="preserve"> with access drop-down window, select the appropriate user</w:t>
      </w:r>
      <w:r w:rsidR="00A531F2">
        <w:rPr>
          <w:rFonts w:ascii="IBM Plex Sans" w:hAnsi="IBM Plex Sans"/>
          <w:sz w:val="20"/>
          <w:szCs w:val="20"/>
        </w:rPr>
        <w:t>s</w:t>
      </w:r>
      <w:r w:rsidRPr="00976585">
        <w:rPr>
          <w:rFonts w:ascii="IBM Plex Sans" w:hAnsi="IBM Plex Sans"/>
          <w:sz w:val="20"/>
          <w:szCs w:val="20"/>
        </w:rPr>
        <w:t>. You see their names appear as selected users with a check mark.</w:t>
      </w:r>
    </w:p>
    <w:p w14:paraId="4CD29B3E" w14:textId="77777777" w:rsidR="00E30EF1" w:rsidRDefault="00976585" w:rsidP="006229BE">
      <w:pPr>
        <w:pStyle w:val="Text"/>
        <w:numPr>
          <w:ilvl w:val="0"/>
          <w:numId w:val="165"/>
        </w:numPr>
        <w:spacing w:after="360" w:afterAutospacing="0"/>
        <w:contextualSpacing w:val="0"/>
        <w:rPr>
          <w:rFonts w:ascii="IBM Plex Sans" w:hAnsi="IBM Plex Sans"/>
          <w:noProof/>
          <w:sz w:val="20"/>
          <w:szCs w:val="20"/>
        </w:rPr>
      </w:pPr>
      <w:r w:rsidRPr="00E30EF1">
        <w:rPr>
          <w:rFonts w:ascii="IBM Plex Sans" w:hAnsi="IBM Plex Sans"/>
          <w:sz w:val="20"/>
          <w:szCs w:val="20"/>
        </w:rPr>
        <w:t>Click Submit to save the additional team members.</w:t>
      </w:r>
    </w:p>
    <w:p w14:paraId="469A89C4" w14:textId="40D6393E" w:rsidR="00E30EF1" w:rsidRDefault="00C77AA5">
      <w:pPr>
        <w:pStyle w:val="Text"/>
        <w:spacing w:before="0" w:beforeAutospacing="0" w:after="0" w:afterAutospacing="0"/>
        <w:contextualSpacing w:val="0"/>
        <w:jc w:val="center"/>
        <w:rPr>
          <w:noProof/>
        </w:rPr>
        <w:pPrChange w:id="112" w:author="Claudia Arens" w:date="2019-10-23T10:27:00Z">
          <w:pPr>
            <w:pStyle w:val="Text"/>
            <w:jc w:val="center"/>
          </w:pPr>
        </w:pPrChange>
      </w:pPr>
      <w:bookmarkStart w:id="113" w:name="_Toc505950016"/>
      <w:r w:rsidRPr="00976585">
        <w:rPr>
          <w:noProof/>
        </w:rPr>
        <w:drawing>
          <wp:inline distT="0" distB="0" distL="0" distR="0" wp14:anchorId="1766E9D2" wp14:editId="2E8509D0">
            <wp:extent cx="2334895" cy="1899920"/>
            <wp:effectExtent l="19050" t="19050" r="8255" b="5080"/>
            <wp:docPr id="1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334895" cy="1899920"/>
                    </a:xfrm>
                    <a:prstGeom prst="rect">
                      <a:avLst/>
                    </a:prstGeom>
                    <a:noFill/>
                    <a:ln w="6350" cmpd="sng">
                      <a:solidFill>
                        <a:srgbClr val="000000"/>
                      </a:solidFill>
                      <a:miter lim="800000"/>
                      <a:headEnd/>
                      <a:tailEnd/>
                    </a:ln>
                    <a:effectLst/>
                  </pic:spPr>
                </pic:pic>
              </a:graphicData>
            </a:graphic>
          </wp:inline>
        </w:drawing>
      </w:r>
      <w:bookmarkEnd w:id="113"/>
    </w:p>
    <w:p w14:paraId="31A401CA" w14:textId="77777777" w:rsidR="00E30EF1" w:rsidRPr="00493A0D" w:rsidRDefault="00493A0D" w:rsidP="00E30EF1">
      <w:pPr>
        <w:pStyle w:val="Caption"/>
        <w:jc w:val="center"/>
        <w:rPr>
          <w:rFonts w:ascii="IBM Plex Sans" w:hAnsi="IBM Plex Sans"/>
          <w:rPrChange w:id="114" w:author="Claudia Arens" w:date="2019-10-23T10:27:00Z">
            <w:rPr/>
          </w:rPrChange>
        </w:rPr>
      </w:pPr>
      <w:ins w:id="115" w:author="Claudia Arens" w:date="2019-10-23T10:27:00Z">
        <w:r>
          <w:rPr>
            <w:rFonts w:ascii="IBM Plex Sans" w:hAnsi="IBM Plex Sans"/>
          </w:rPr>
          <w:t xml:space="preserve">               </w:t>
        </w:r>
      </w:ins>
      <w:r w:rsidR="00E30EF1" w:rsidRPr="00493A0D">
        <w:rPr>
          <w:rFonts w:ascii="IBM Plex Sans" w:hAnsi="IBM Plex Sans"/>
          <w:rPrChange w:id="116" w:author="Claudia Arens" w:date="2019-10-23T10:27:00Z">
            <w:rPr/>
          </w:rPrChange>
        </w:rPr>
        <w:t>Figure 8- 4: Add a working folder</w:t>
      </w:r>
    </w:p>
    <w:p w14:paraId="7BE57733" w14:textId="77777777" w:rsidR="00E30EF1" w:rsidRPr="00E30EF1" w:rsidRDefault="00E30EF1" w:rsidP="00E30EF1"/>
    <w:p w14:paraId="2D1AD10C" w14:textId="77777777" w:rsidR="00E30EF1" w:rsidRPr="00E30EF1" w:rsidRDefault="00E30EF1" w:rsidP="006229BE">
      <w:pPr>
        <w:pStyle w:val="InfoNotes"/>
        <w:numPr>
          <w:ilvl w:val="0"/>
          <w:numId w:val="166"/>
        </w:numPr>
        <w:rPr>
          <w:rFonts w:ascii="IBM Plex Sans" w:hAnsi="IBM Plex Sans"/>
        </w:rPr>
      </w:pPr>
      <w:r w:rsidRPr="00E30EF1">
        <w:rPr>
          <w:rFonts w:ascii="IBM Plex Sans" w:hAnsi="IBM Plex Sans"/>
        </w:rPr>
        <w:t xml:space="preserve">Folders </w:t>
      </w:r>
      <w:r w:rsidR="007D42C6">
        <w:rPr>
          <w:rFonts w:ascii="IBM Plex Sans" w:hAnsi="IBM Plex Sans"/>
        </w:rPr>
        <w:t>are</w:t>
      </w:r>
      <w:r w:rsidRPr="00E30EF1">
        <w:rPr>
          <w:rFonts w:ascii="IBM Plex Sans" w:hAnsi="IBM Plex Sans"/>
        </w:rPr>
        <w:t xml:space="preserve"> visible to all team members. Be sure to name folders in a manner that everyone understand</w:t>
      </w:r>
      <w:r w:rsidR="007D42C6">
        <w:rPr>
          <w:rFonts w:ascii="IBM Plex Sans" w:hAnsi="IBM Plex Sans"/>
        </w:rPr>
        <w:t>s</w:t>
      </w:r>
      <w:r w:rsidRPr="00E30EF1">
        <w:rPr>
          <w:rFonts w:ascii="IBM Plex Sans" w:hAnsi="IBM Plex Sans"/>
        </w:rPr>
        <w:t>.</w:t>
      </w:r>
    </w:p>
    <w:p w14:paraId="78D27406" w14:textId="77777777" w:rsidR="00E30EF1" w:rsidRPr="00E30EF1" w:rsidRDefault="00E30EF1" w:rsidP="006229BE">
      <w:pPr>
        <w:pStyle w:val="InfoNotes"/>
        <w:numPr>
          <w:ilvl w:val="0"/>
          <w:numId w:val="167"/>
        </w:numPr>
        <w:rPr>
          <w:rFonts w:ascii="IBM Plex Sans" w:hAnsi="IBM Plex Sans"/>
        </w:rPr>
      </w:pPr>
      <w:r w:rsidRPr="00E30EF1">
        <w:rPr>
          <w:rFonts w:ascii="IBM Plex Sans" w:hAnsi="IBM Plex Sans"/>
        </w:rPr>
        <w:t>The option at the bottom of the List window lets you order the list either by first name or last name.</w:t>
      </w:r>
    </w:p>
    <w:p w14:paraId="3CBA1300" w14:textId="77777777" w:rsidR="00E30EF1" w:rsidRPr="00E30EF1" w:rsidRDefault="00E30EF1" w:rsidP="006229BE">
      <w:pPr>
        <w:pStyle w:val="InfoNotes"/>
        <w:numPr>
          <w:ilvl w:val="0"/>
          <w:numId w:val="167"/>
        </w:numPr>
        <w:rPr>
          <w:rFonts w:ascii="IBM Plex Sans" w:hAnsi="IBM Plex Sans"/>
        </w:rPr>
      </w:pPr>
      <w:r w:rsidRPr="00E30EF1">
        <w:rPr>
          <w:rFonts w:ascii="IBM Plex Sans" w:hAnsi="IBM Plex Sans"/>
        </w:rPr>
        <w:t xml:space="preserve">If you created a working folder, you </w:t>
      </w:r>
      <w:proofErr w:type="gramStart"/>
      <w:r w:rsidR="002F7CD1">
        <w:rPr>
          <w:rFonts w:ascii="IBM Plex Sans" w:hAnsi="IBM Plex Sans"/>
        </w:rPr>
        <w:t>can</w:t>
      </w:r>
      <w:proofErr w:type="gramEnd"/>
      <w:r w:rsidRPr="00E30EF1">
        <w:rPr>
          <w:rFonts w:ascii="IBM Plex Sans" w:hAnsi="IBM Plex Sans"/>
        </w:rPr>
        <w:t xml:space="preserve"> add or remove team members. If you are assigned as a member of a folder someone else created, you can remove yourself from that team.</w:t>
      </w:r>
    </w:p>
    <w:p w14:paraId="4977B48D" w14:textId="77777777" w:rsidR="00E30EF1" w:rsidRDefault="00E30EF1" w:rsidP="00E30EF1"/>
    <w:p w14:paraId="10565EFD" w14:textId="77777777" w:rsidR="00E30EF1" w:rsidRDefault="00E30EF1" w:rsidP="00E30EF1">
      <w:pPr>
        <w:pStyle w:val="Text"/>
        <w:spacing w:before="0" w:beforeAutospacing="0" w:after="240" w:afterAutospacing="0"/>
        <w:contextualSpacing w:val="0"/>
        <w:rPr>
          <w:noProof/>
        </w:rPr>
      </w:pPr>
    </w:p>
    <w:p w14:paraId="5C86DA9D" w14:textId="77777777" w:rsidR="00E30EF1" w:rsidRDefault="00E30EF1" w:rsidP="00E30EF1">
      <w:pPr>
        <w:pStyle w:val="SubHeading"/>
        <w:spacing w:before="0" w:beforeAutospacing="0" w:after="0" w:afterAutospacing="0"/>
        <w:ind w:firstLine="720"/>
        <w:rPr>
          <w:rFonts w:ascii="IBM Plex Sans" w:hAnsi="IBM Plex Sans"/>
        </w:rPr>
      </w:pPr>
      <w:r>
        <w:rPr>
          <w:rFonts w:ascii="IBM Plex Sans" w:hAnsi="IBM Plex Sans"/>
        </w:rPr>
        <w:t>Editing Working Folders</w:t>
      </w:r>
    </w:p>
    <w:p w14:paraId="3C7D968C" w14:textId="77777777" w:rsidR="00E30EF1" w:rsidRPr="00E30EF1" w:rsidRDefault="00E30EF1" w:rsidP="00E30EF1">
      <w:pPr>
        <w:pStyle w:val="Text"/>
        <w:ind w:firstLine="360"/>
        <w:rPr>
          <w:rFonts w:ascii="IBM Plex Sans" w:hAnsi="IBM Plex Sans"/>
          <w:sz w:val="20"/>
          <w:szCs w:val="20"/>
        </w:rPr>
      </w:pPr>
      <w:r w:rsidRPr="00E30EF1">
        <w:rPr>
          <w:rFonts w:ascii="IBM Plex Sans" w:hAnsi="IBM Plex Sans"/>
          <w:sz w:val="20"/>
          <w:szCs w:val="20"/>
        </w:rPr>
        <w:t>You might edit a working folder’s name or add/remove team members.</w:t>
      </w:r>
    </w:p>
    <w:p w14:paraId="390546B6" w14:textId="77777777" w:rsidR="00E30EF1" w:rsidRPr="00E30EF1" w:rsidRDefault="00E30EF1" w:rsidP="00E30EF1">
      <w:pPr>
        <w:pStyle w:val="Text"/>
        <w:rPr>
          <w:rFonts w:ascii="IBM Plex Sans" w:hAnsi="IBM Plex Sans"/>
          <w:sz w:val="20"/>
          <w:szCs w:val="20"/>
        </w:rPr>
      </w:pPr>
    </w:p>
    <w:p w14:paraId="1A768365" w14:textId="77777777" w:rsidR="00E30EF1" w:rsidRPr="00E30EF1" w:rsidRDefault="00E30EF1" w:rsidP="00E30EF1">
      <w:pPr>
        <w:pStyle w:val="Text"/>
        <w:ind w:firstLine="720"/>
        <w:rPr>
          <w:rFonts w:ascii="IBM Plex Sans" w:hAnsi="IBM Plex Sans"/>
          <w:sz w:val="20"/>
          <w:szCs w:val="20"/>
        </w:rPr>
      </w:pPr>
      <w:r w:rsidRPr="00E30EF1">
        <w:rPr>
          <w:rFonts w:ascii="IBM Plex Sans" w:hAnsi="IBM Plex Sans"/>
          <w:sz w:val="20"/>
          <w:szCs w:val="20"/>
        </w:rPr>
        <w:t>To edit a working folder:</w:t>
      </w:r>
    </w:p>
    <w:p w14:paraId="4F9B73E9" w14:textId="77777777" w:rsidR="00E30EF1" w:rsidRPr="00E30EF1" w:rsidRDefault="00E30EF1" w:rsidP="00E30EF1">
      <w:pPr>
        <w:pStyle w:val="Text"/>
        <w:rPr>
          <w:rFonts w:ascii="IBM Plex Sans" w:hAnsi="IBM Plex Sans"/>
          <w:sz w:val="20"/>
          <w:szCs w:val="20"/>
        </w:rPr>
      </w:pPr>
    </w:p>
    <w:p w14:paraId="19BA90A8" w14:textId="001E9BE6" w:rsidR="00E30EF1" w:rsidRPr="00E30EF1" w:rsidRDefault="00E30EF1" w:rsidP="006229BE">
      <w:pPr>
        <w:pStyle w:val="Text"/>
        <w:numPr>
          <w:ilvl w:val="0"/>
          <w:numId w:val="168"/>
        </w:numPr>
        <w:spacing w:line="360" w:lineRule="auto"/>
        <w:rPr>
          <w:rFonts w:ascii="IBM Plex Sans" w:hAnsi="IBM Plex Sans"/>
          <w:sz w:val="20"/>
          <w:szCs w:val="20"/>
        </w:rPr>
      </w:pPr>
      <w:r w:rsidRPr="00E30EF1">
        <w:rPr>
          <w:rFonts w:ascii="IBM Plex Sans" w:hAnsi="IBM Plex Sans"/>
          <w:sz w:val="20"/>
          <w:szCs w:val="20"/>
        </w:rPr>
        <w:t xml:space="preserve">From the Hiring Navigation icon </w:t>
      </w:r>
      <w:r w:rsidR="00C77AA5" w:rsidRPr="00E30EF1">
        <w:rPr>
          <w:rFonts w:ascii="IBM Plex Sans" w:hAnsi="IBM Plex Sans"/>
          <w:b/>
          <w:noProof/>
          <w:sz w:val="20"/>
          <w:szCs w:val="20"/>
        </w:rPr>
        <w:drawing>
          <wp:inline distT="0" distB="0" distL="0" distR="0" wp14:anchorId="6224CD77" wp14:editId="458E534D">
            <wp:extent cx="454025" cy="161925"/>
            <wp:effectExtent l="0" t="0" r="0" b="0"/>
            <wp:docPr id="1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4025" cy="161925"/>
                    </a:xfrm>
                    <a:prstGeom prst="rect">
                      <a:avLst/>
                    </a:prstGeom>
                    <a:noFill/>
                    <a:ln>
                      <a:noFill/>
                    </a:ln>
                  </pic:spPr>
                </pic:pic>
              </a:graphicData>
            </a:graphic>
          </wp:inline>
        </w:drawing>
      </w:r>
      <w:r w:rsidRPr="00E30EF1">
        <w:rPr>
          <w:rFonts w:ascii="IBM Plex Sans" w:hAnsi="IBM Plex Sans"/>
          <w:b/>
          <w:noProof/>
          <w:sz w:val="20"/>
          <w:szCs w:val="20"/>
        </w:rPr>
        <w:t xml:space="preserve"> , </w:t>
      </w:r>
      <w:r w:rsidRPr="00E30EF1">
        <w:rPr>
          <w:rFonts w:ascii="IBM Plex Sans" w:hAnsi="IBM Plex Sans"/>
          <w:sz w:val="20"/>
          <w:szCs w:val="20"/>
        </w:rPr>
        <w:t xml:space="preserve">click </w:t>
      </w:r>
      <w:r w:rsidRPr="00E30EF1">
        <w:rPr>
          <w:rFonts w:ascii="IBM Plex Sans" w:hAnsi="IBM Plex Sans"/>
          <w:b/>
          <w:sz w:val="20"/>
          <w:szCs w:val="20"/>
        </w:rPr>
        <w:t xml:space="preserve">Candidates </w:t>
      </w:r>
      <w:r w:rsidRPr="00E30EF1">
        <w:rPr>
          <w:rFonts w:ascii="IBM Plex Sans" w:hAnsi="IBM Plex Sans"/>
          <w:b/>
          <w:sz w:val="20"/>
          <w:szCs w:val="20"/>
        </w:rPr>
        <w:sym w:font="ZapfDingbats BT" w:char="F0DE"/>
      </w:r>
      <w:r w:rsidRPr="00E30EF1">
        <w:rPr>
          <w:rFonts w:ascii="IBM Plex Sans" w:hAnsi="IBM Plex Sans"/>
          <w:b/>
          <w:sz w:val="20"/>
          <w:szCs w:val="20"/>
        </w:rPr>
        <w:t xml:space="preserve"> My folders </w:t>
      </w:r>
      <w:r w:rsidRPr="00E30EF1">
        <w:rPr>
          <w:rFonts w:ascii="IBM Plex Sans" w:hAnsi="IBM Plex Sans"/>
          <w:b/>
          <w:sz w:val="20"/>
          <w:szCs w:val="20"/>
        </w:rPr>
        <w:sym w:font="ZapfDingbats BT" w:char="F0DE"/>
      </w:r>
      <w:r w:rsidRPr="00E30EF1">
        <w:rPr>
          <w:rFonts w:ascii="IBM Plex Sans" w:hAnsi="IBM Plex Sans"/>
          <w:b/>
          <w:sz w:val="20"/>
          <w:szCs w:val="20"/>
        </w:rPr>
        <w:t xml:space="preserve"> Working</w:t>
      </w:r>
      <w:r w:rsidRPr="00E30EF1">
        <w:rPr>
          <w:rFonts w:ascii="IBM Plex Sans" w:hAnsi="IBM Plex Sans"/>
          <w:sz w:val="20"/>
          <w:szCs w:val="20"/>
        </w:rPr>
        <w:t>.</w:t>
      </w:r>
    </w:p>
    <w:p w14:paraId="254C3CCC" w14:textId="77777777" w:rsidR="00E30EF1" w:rsidRPr="00E30EF1" w:rsidRDefault="00E30EF1" w:rsidP="006229BE">
      <w:pPr>
        <w:pStyle w:val="Text"/>
        <w:numPr>
          <w:ilvl w:val="0"/>
          <w:numId w:val="168"/>
        </w:numPr>
        <w:spacing w:line="360" w:lineRule="auto"/>
        <w:rPr>
          <w:rFonts w:ascii="IBM Plex Sans" w:hAnsi="IBM Plex Sans"/>
          <w:sz w:val="20"/>
          <w:szCs w:val="20"/>
        </w:rPr>
      </w:pPr>
      <w:r w:rsidRPr="00E30EF1">
        <w:rPr>
          <w:rFonts w:ascii="IBM Plex Sans" w:hAnsi="IBM Plex Sans"/>
          <w:sz w:val="20"/>
          <w:szCs w:val="20"/>
        </w:rPr>
        <w:t>Select the Working Folder you would like to edit.</w:t>
      </w:r>
    </w:p>
    <w:p w14:paraId="78C527B0" w14:textId="77777777" w:rsidR="00E30EF1" w:rsidRPr="00E30EF1" w:rsidRDefault="00D13877" w:rsidP="006229BE">
      <w:pPr>
        <w:pStyle w:val="Text"/>
        <w:numPr>
          <w:ilvl w:val="0"/>
          <w:numId w:val="168"/>
        </w:numPr>
        <w:spacing w:line="360" w:lineRule="auto"/>
        <w:rPr>
          <w:rFonts w:ascii="IBM Plex Sans" w:hAnsi="IBM Plex Sans"/>
          <w:sz w:val="20"/>
          <w:szCs w:val="20"/>
        </w:rPr>
      </w:pPr>
      <w:r>
        <w:rPr>
          <w:rFonts w:ascii="IBM Plex Sans" w:hAnsi="IBM Plex Sans"/>
          <w:sz w:val="20"/>
          <w:szCs w:val="20"/>
        </w:rPr>
        <w:t>Click</w:t>
      </w:r>
      <w:r w:rsidR="00E30EF1" w:rsidRPr="00E30EF1">
        <w:rPr>
          <w:rFonts w:ascii="IBM Plex Sans" w:hAnsi="IBM Plex Sans"/>
          <w:sz w:val="20"/>
          <w:szCs w:val="20"/>
        </w:rPr>
        <w:t xml:space="preserve"> the </w:t>
      </w:r>
      <w:r w:rsidR="00E30EF1" w:rsidRPr="00E30EF1">
        <w:rPr>
          <w:rFonts w:ascii="IBM Plex Sans" w:hAnsi="IBM Plex Sans"/>
          <w:b/>
          <w:sz w:val="20"/>
          <w:szCs w:val="20"/>
        </w:rPr>
        <w:t>Actions</w:t>
      </w:r>
      <w:r w:rsidR="00E30EF1" w:rsidRPr="00E30EF1">
        <w:rPr>
          <w:rFonts w:ascii="IBM Plex Sans" w:hAnsi="IBM Plex Sans"/>
          <w:sz w:val="20"/>
          <w:szCs w:val="20"/>
        </w:rPr>
        <w:t xml:space="preserve"> menu. See Figure 8-5.</w:t>
      </w:r>
    </w:p>
    <w:p w14:paraId="3E907303" w14:textId="77777777" w:rsidR="00E30EF1" w:rsidRPr="00E30EF1" w:rsidRDefault="00E30EF1" w:rsidP="006229BE">
      <w:pPr>
        <w:pStyle w:val="Text"/>
        <w:numPr>
          <w:ilvl w:val="0"/>
          <w:numId w:val="168"/>
        </w:numPr>
        <w:spacing w:line="360" w:lineRule="auto"/>
        <w:rPr>
          <w:rFonts w:ascii="IBM Plex Sans" w:hAnsi="IBM Plex Sans"/>
          <w:sz w:val="20"/>
          <w:szCs w:val="20"/>
        </w:rPr>
      </w:pPr>
      <w:r w:rsidRPr="00E30EF1">
        <w:rPr>
          <w:rFonts w:ascii="IBM Plex Sans" w:hAnsi="IBM Plex Sans"/>
          <w:sz w:val="20"/>
          <w:szCs w:val="20"/>
        </w:rPr>
        <w:t xml:space="preserve">Select </w:t>
      </w:r>
      <w:r w:rsidRPr="00E30EF1">
        <w:rPr>
          <w:rFonts w:ascii="IBM Plex Sans" w:hAnsi="IBM Plex Sans"/>
          <w:b/>
          <w:sz w:val="20"/>
          <w:szCs w:val="20"/>
        </w:rPr>
        <w:t>Edit</w:t>
      </w:r>
      <w:r w:rsidRPr="00E30EF1">
        <w:rPr>
          <w:rFonts w:ascii="IBM Plex Sans" w:hAnsi="IBM Plex Sans"/>
          <w:sz w:val="20"/>
          <w:szCs w:val="20"/>
        </w:rPr>
        <w:t>.</w:t>
      </w:r>
    </w:p>
    <w:p w14:paraId="46991F78" w14:textId="77777777" w:rsidR="00E30EF1" w:rsidRPr="00E30EF1" w:rsidRDefault="00E30EF1" w:rsidP="006229BE">
      <w:pPr>
        <w:pStyle w:val="Text"/>
        <w:numPr>
          <w:ilvl w:val="0"/>
          <w:numId w:val="168"/>
        </w:numPr>
        <w:spacing w:line="360" w:lineRule="auto"/>
        <w:rPr>
          <w:rFonts w:ascii="IBM Plex Sans" w:hAnsi="IBM Plex Sans"/>
          <w:sz w:val="20"/>
          <w:szCs w:val="20"/>
        </w:rPr>
      </w:pPr>
      <w:r w:rsidRPr="00E30EF1">
        <w:rPr>
          <w:rFonts w:ascii="IBM Plex Sans" w:hAnsi="IBM Plex Sans"/>
          <w:sz w:val="20"/>
          <w:szCs w:val="20"/>
        </w:rPr>
        <w:t xml:space="preserve">Click </w:t>
      </w:r>
      <w:r w:rsidRPr="00E30EF1">
        <w:rPr>
          <w:rFonts w:ascii="IBM Plex Sans" w:hAnsi="IBM Plex Sans"/>
          <w:b/>
          <w:sz w:val="20"/>
          <w:szCs w:val="20"/>
        </w:rPr>
        <w:t>Save &gt; OK</w:t>
      </w:r>
      <w:r w:rsidRPr="00E30EF1">
        <w:rPr>
          <w:rFonts w:ascii="IBM Plex Sans" w:hAnsi="IBM Plex Sans"/>
          <w:sz w:val="20"/>
          <w:szCs w:val="20"/>
        </w:rPr>
        <w:t>.</w:t>
      </w:r>
    </w:p>
    <w:p w14:paraId="7B590F37" w14:textId="55ADC526" w:rsidR="00E30EF1" w:rsidRDefault="00C77AA5" w:rsidP="00E30EF1">
      <w:pPr>
        <w:jc w:val="center"/>
        <w:rPr>
          <w:noProof/>
        </w:rPr>
      </w:pPr>
      <w:r w:rsidRPr="00DE7E0F">
        <w:rPr>
          <w:noProof/>
        </w:rPr>
        <w:drawing>
          <wp:inline distT="0" distB="0" distL="0" distR="0" wp14:anchorId="38EB4691" wp14:editId="785E5347">
            <wp:extent cx="3209925" cy="1699260"/>
            <wp:effectExtent l="19050" t="19050" r="9525" b="0"/>
            <wp:docPr id="1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3209925" cy="1699260"/>
                    </a:xfrm>
                    <a:prstGeom prst="rect">
                      <a:avLst/>
                    </a:prstGeom>
                    <a:noFill/>
                    <a:ln w="9525" cmpd="sng">
                      <a:solidFill>
                        <a:srgbClr val="000000"/>
                      </a:solidFill>
                      <a:miter lim="800000"/>
                      <a:headEnd/>
                      <a:tailEnd/>
                    </a:ln>
                    <a:effectLst/>
                  </pic:spPr>
                </pic:pic>
              </a:graphicData>
            </a:graphic>
          </wp:inline>
        </w:drawing>
      </w:r>
    </w:p>
    <w:p w14:paraId="22A99BE8" w14:textId="77777777" w:rsidR="00E30EF1" w:rsidRPr="00E30EF1" w:rsidRDefault="00E30EF1" w:rsidP="00E30EF1">
      <w:pPr>
        <w:pStyle w:val="Caption"/>
        <w:spacing w:after="0"/>
        <w:jc w:val="center"/>
        <w:rPr>
          <w:rFonts w:ascii="IBM Plex Sans" w:hAnsi="IBM Plex Sans"/>
        </w:rPr>
      </w:pPr>
      <w:r w:rsidRPr="00E30EF1">
        <w:rPr>
          <w:rFonts w:ascii="IBM Plex Sans" w:hAnsi="IBM Plex Sans"/>
        </w:rPr>
        <w:t>Figure 8- 5: Editing a working folder</w:t>
      </w:r>
    </w:p>
    <w:p w14:paraId="5FCECE8C" w14:textId="77777777" w:rsidR="00E30EF1" w:rsidRDefault="00E30EF1" w:rsidP="00E30EF1">
      <w:pPr>
        <w:jc w:val="center"/>
      </w:pPr>
    </w:p>
    <w:p w14:paraId="1BD6C4B3" w14:textId="77777777" w:rsidR="00E30EF1" w:rsidRDefault="00E30EF1" w:rsidP="00E30EF1">
      <w:pPr>
        <w:jc w:val="center"/>
      </w:pPr>
    </w:p>
    <w:p w14:paraId="1944D9D3" w14:textId="77777777" w:rsidR="00E30EF1" w:rsidRDefault="00E30EF1" w:rsidP="00E30EF1">
      <w:pPr>
        <w:pStyle w:val="SubHeading"/>
        <w:spacing w:before="0" w:beforeAutospacing="0" w:after="0" w:afterAutospacing="0"/>
        <w:ind w:firstLine="720"/>
        <w:rPr>
          <w:rFonts w:ascii="IBM Plex Sans" w:hAnsi="IBM Plex Sans"/>
        </w:rPr>
      </w:pPr>
      <w:r>
        <w:rPr>
          <w:rFonts w:ascii="IBM Plex Sans" w:hAnsi="IBM Plex Sans"/>
        </w:rPr>
        <w:t>Inactivating Folders</w:t>
      </w:r>
    </w:p>
    <w:p w14:paraId="0165427B" w14:textId="77777777" w:rsidR="00E30EF1" w:rsidRPr="00E30EF1" w:rsidRDefault="00E30EF1" w:rsidP="00E30EF1">
      <w:pPr>
        <w:pStyle w:val="Text"/>
        <w:ind w:firstLine="360"/>
        <w:rPr>
          <w:rFonts w:ascii="IBM Plex Sans" w:hAnsi="IBM Plex Sans"/>
          <w:sz w:val="20"/>
          <w:szCs w:val="20"/>
        </w:rPr>
      </w:pPr>
      <w:r w:rsidRPr="00E30EF1">
        <w:rPr>
          <w:rFonts w:ascii="IBM Plex Sans" w:hAnsi="IBM Plex Sans"/>
          <w:sz w:val="20"/>
          <w:szCs w:val="20"/>
        </w:rPr>
        <w:t>Inactivate a working folder to remove it from your active folders list. To inactivate a folder:</w:t>
      </w:r>
    </w:p>
    <w:p w14:paraId="24B41F75" w14:textId="77777777" w:rsidR="00E30EF1" w:rsidRPr="00E30EF1" w:rsidRDefault="00E30EF1" w:rsidP="00E30EF1">
      <w:pPr>
        <w:pStyle w:val="Text"/>
        <w:rPr>
          <w:rFonts w:ascii="IBM Plex Sans" w:hAnsi="IBM Plex Sans"/>
          <w:sz w:val="20"/>
          <w:szCs w:val="20"/>
        </w:rPr>
      </w:pPr>
    </w:p>
    <w:p w14:paraId="2D279CE1" w14:textId="696FA986" w:rsidR="00E30EF1" w:rsidRPr="00E30EF1" w:rsidRDefault="00E30EF1" w:rsidP="006229BE">
      <w:pPr>
        <w:pStyle w:val="Text"/>
        <w:numPr>
          <w:ilvl w:val="0"/>
          <w:numId w:val="169"/>
        </w:numPr>
        <w:spacing w:line="360" w:lineRule="auto"/>
        <w:rPr>
          <w:rFonts w:ascii="IBM Plex Sans" w:hAnsi="IBM Plex Sans"/>
          <w:sz w:val="20"/>
          <w:szCs w:val="20"/>
        </w:rPr>
      </w:pPr>
      <w:r w:rsidRPr="00E30EF1">
        <w:rPr>
          <w:rFonts w:ascii="IBM Plex Sans" w:hAnsi="IBM Plex Sans"/>
          <w:sz w:val="20"/>
          <w:szCs w:val="20"/>
        </w:rPr>
        <w:t xml:space="preserve">From the Hiring Navigation icon </w:t>
      </w:r>
      <w:r w:rsidR="00C77AA5" w:rsidRPr="00E30EF1">
        <w:rPr>
          <w:rFonts w:ascii="IBM Plex Sans" w:hAnsi="IBM Plex Sans"/>
          <w:b/>
          <w:noProof/>
          <w:sz w:val="20"/>
          <w:szCs w:val="20"/>
        </w:rPr>
        <w:drawing>
          <wp:inline distT="0" distB="0" distL="0" distR="0" wp14:anchorId="34FEF794" wp14:editId="07EEA654">
            <wp:extent cx="454025" cy="161925"/>
            <wp:effectExtent l="0" t="0" r="0" b="0"/>
            <wp:docPr id="1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4025" cy="161925"/>
                    </a:xfrm>
                    <a:prstGeom prst="rect">
                      <a:avLst/>
                    </a:prstGeom>
                    <a:noFill/>
                    <a:ln>
                      <a:noFill/>
                    </a:ln>
                  </pic:spPr>
                </pic:pic>
              </a:graphicData>
            </a:graphic>
          </wp:inline>
        </w:drawing>
      </w:r>
      <w:r w:rsidRPr="00E30EF1">
        <w:rPr>
          <w:rFonts w:ascii="IBM Plex Sans" w:hAnsi="IBM Plex Sans"/>
          <w:b/>
          <w:noProof/>
          <w:sz w:val="20"/>
          <w:szCs w:val="20"/>
        </w:rPr>
        <w:t xml:space="preserve"> , </w:t>
      </w:r>
      <w:r w:rsidRPr="00E30EF1">
        <w:rPr>
          <w:rFonts w:ascii="IBM Plex Sans" w:hAnsi="IBM Plex Sans"/>
          <w:noProof/>
          <w:sz w:val="20"/>
          <w:szCs w:val="20"/>
        </w:rPr>
        <w:t>c</w:t>
      </w:r>
      <w:r w:rsidRPr="00E30EF1">
        <w:rPr>
          <w:rFonts w:ascii="IBM Plex Sans" w:hAnsi="IBM Plex Sans"/>
          <w:sz w:val="20"/>
          <w:szCs w:val="20"/>
        </w:rPr>
        <w:t xml:space="preserve">lick </w:t>
      </w:r>
      <w:r w:rsidRPr="00E30EF1">
        <w:rPr>
          <w:rFonts w:ascii="IBM Plex Sans" w:hAnsi="IBM Plex Sans"/>
          <w:b/>
          <w:sz w:val="20"/>
          <w:szCs w:val="20"/>
        </w:rPr>
        <w:t xml:space="preserve">Candidates </w:t>
      </w:r>
      <w:r w:rsidRPr="00E30EF1">
        <w:rPr>
          <w:rFonts w:ascii="IBM Plex Sans" w:hAnsi="IBM Plex Sans"/>
          <w:b/>
          <w:sz w:val="20"/>
          <w:szCs w:val="20"/>
        </w:rPr>
        <w:sym w:font="ZapfDingbats BT" w:char="F0DE"/>
      </w:r>
      <w:r w:rsidRPr="00E30EF1">
        <w:rPr>
          <w:rFonts w:ascii="IBM Plex Sans" w:hAnsi="IBM Plex Sans"/>
          <w:b/>
          <w:sz w:val="20"/>
          <w:szCs w:val="20"/>
        </w:rPr>
        <w:t xml:space="preserve"> My folders </w:t>
      </w:r>
      <w:r w:rsidRPr="00E30EF1">
        <w:rPr>
          <w:rFonts w:ascii="IBM Plex Sans" w:hAnsi="IBM Plex Sans"/>
          <w:b/>
          <w:sz w:val="20"/>
          <w:szCs w:val="20"/>
        </w:rPr>
        <w:sym w:font="ZapfDingbats BT" w:char="F0DE"/>
      </w:r>
      <w:r w:rsidRPr="00E30EF1">
        <w:rPr>
          <w:rFonts w:ascii="IBM Plex Sans" w:hAnsi="IBM Plex Sans"/>
          <w:b/>
          <w:sz w:val="20"/>
          <w:szCs w:val="20"/>
        </w:rPr>
        <w:t xml:space="preserve"> Working</w:t>
      </w:r>
      <w:r w:rsidRPr="00E30EF1">
        <w:rPr>
          <w:rFonts w:ascii="IBM Plex Sans" w:hAnsi="IBM Plex Sans"/>
          <w:sz w:val="20"/>
          <w:szCs w:val="20"/>
        </w:rPr>
        <w:t>.</w:t>
      </w:r>
    </w:p>
    <w:p w14:paraId="63BA2CC1" w14:textId="77777777" w:rsidR="00E30EF1" w:rsidRPr="00E30EF1" w:rsidRDefault="00E30EF1" w:rsidP="006229BE">
      <w:pPr>
        <w:pStyle w:val="Text"/>
        <w:numPr>
          <w:ilvl w:val="0"/>
          <w:numId w:val="169"/>
        </w:numPr>
        <w:spacing w:line="360" w:lineRule="auto"/>
        <w:rPr>
          <w:rFonts w:ascii="IBM Plex Sans" w:hAnsi="IBM Plex Sans"/>
          <w:sz w:val="20"/>
          <w:szCs w:val="20"/>
        </w:rPr>
      </w:pPr>
      <w:r w:rsidRPr="00E30EF1">
        <w:rPr>
          <w:rFonts w:ascii="IBM Plex Sans" w:hAnsi="IBM Plex Sans"/>
          <w:sz w:val="20"/>
          <w:szCs w:val="20"/>
        </w:rPr>
        <w:t>Select the folder</w:t>
      </w:r>
      <w:r w:rsidR="00A531F2">
        <w:rPr>
          <w:rFonts w:ascii="IBM Plex Sans" w:hAnsi="IBM Plex Sans"/>
          <w:sz w:val="20"/>
          <w:szCs w:val="20"/>
        </w:rPr>
        <w:t>s</w:t>
      </w:r>
      <w:r w:rsidRPr="00E30EF1">
        <w:rPr>
          <w:rFonts w:ascii="IBM Plex Sans" w:hAnsi="IBM Plex Sans"/>
          <w:sz w:val="20"/>
          <w:szCs w:val="20"/>
        </w:rPr>
        <w:t xml:space="preserve"> to inactivate.</w:t>
      </w:r>
    </w:p>
    <w:p w14:paraId="7853D578" w14:textId="77777777" w:rsidR="00E30EF1" w:rsidRPr="00E30EF1" w:rsidRDefault="00D13877" w:rsidP="006229BE">
      <w:pPr>
        <w:pStyle w:val="Text"/>
        <w:numPr>
          <w:ilvl w:val="0"/>
          <w:numId w:val="169"/>
        </w:numPr>
        <w:spacing w:line="360" w:lineRule="auto"/>
        <w:rPr>
          <w:rFonts w:ascii="IBM Plex Sans" w:hAnsi="IBM Plex Sans"/>
          <w:sz w:val="20"/>
          <w:szCs w:val="20"/>
        </w:rPr>
      </w:pPr>
      <w:r>
        <w:rPr>
          <w:rFonts w:ascii="IBM Plex Sans" w:hAnsi="IBM Plex Sans"/>
          <w:sz w:val="20"/>
          <w:szCs w:val="20"/>
        </w:rPr>
        <w:lastRenderedPageBreak/>
        <w:t>Click</w:t>
      </w:r>
      <w:r w:rsidR="00E30EF1" w:rsidRPr="00E30EF1">
        <w:rPr>
          <w:rFonts w:ascii="IBM Plex Sans" w:hAnsi="IBM Plex Sans"/>
          <w:sz w:val="20"/>
          <w:szCs w:val="20"/>
        </w:rPr>
        <w:t xml:space="preserve"> the </w:t>
      </w:r>
      <w:r w:rsidR="00E30EF1" w:rsidRPr="00E30EF1">
        <w:rPr>
          <w:rFonts w:ascii="IBM Plex Sans" w:hAnsi="IBM Plex Sans"/>
          <w:b/>
          <w:sz w:val="20"/>
          <w:szCs w:val="20"/>
        </w:rPr>
        <w:t xml:space="preserve">Actions </w:t>
      </w:r>
      <w:r w:rsidR="00E30EF1" w:rsidRPr="00E30EF1">
        <w:rPr>
          <w:rFonts w:ascii="IBM Plex Sans" w:hAnsi="IBM Plex Sans"/>
          <w:sz w:val="20"/>
          <w:szCs w:val="20"/>
        </w:rPr>
        <w:t>menu.</w:t>
      </w:r>
    </w:p>
    <w:p w14:paraId="43314D96" w14:textId="77777777" w:rsidR="00E30EF1" w:rsidRPr="00987853" w:rsidRDefault="00E30EF1" w:rsidP="006229BE">
      <w:pPr>
        <w:pStyle w:val="Text"/>
        <w:numPr>
          <w:ilvl w:val="0"/>
          <w:numId w:val="169"/>
        </w:numPr>
        <w:spacing w:line="360" w:lineRule="auto"/>
        <w:rPr>
          <w:rFonts w:ascii="IBM Plex Sans" w:hAnsi="IBM Plex Sans"/>
          <w:sz w:val="20"/>
          <w:szCs w:val="20"/>
        </w:rPr>
      </w:pPr>
      <w:r w:rsidRPr="00987853">
        <w:rPr>
          <w:rFonts w:ascii="IBM Plex Sans" w:hAnsi="IBM Plex Sans"/>
          <w:sz w:val="20"/>
          <w:szCs w:val="20"/>
        </w:rPr>
        <w:t xml:space="preserve">Click </w:t>
      </w:r>
      <w:r w:rsidRPr="00987853">
        <w:rPr>
          <w:rFonts w:ascii="IBM Plex Sans" w:hAnsi="IBM Plex Sans"/>
          <w:b/>
          <w:sz w:val="20"/>
          <w:szCs w:val="20"/>
        </w:rPr>
        <w:t>Deactivate</w:t>
      </w:r>
      <w:r w:rsidRPr="00987853">
        <w:rPr>
          <w:rFonts w:ascii="IBM Plex Sans" w:hAnsi="IBM Plex Sans"/>
          <w:sz w:val="20"/>
          <w:szCs w:val="20"/>
        </w:rPr>
        <w:t>, click OK.</w:t>
      </w:r>
    </w:p>
    <w:p w14:paraId="557A4A09" w14:textId="77777777" w:rsidR="00E30EF1" w:rsidRDefault="00E30EF1" w:rsidP="00E508BB">
      <w:pPr>
        <w:pStyle w:val="Text"/>
        <w:spacing w:before="0" w:beforeAutospacing="0" w:after="0" w:afterAutospacing="0"/>
        <w:contextualSpacing w:val="0"/>
        <w:rPr>
          <w:rFonts w:ascii="IBM Plex Sans" w:hAnsi="IBM Plex Sans"/>
          <w:sz w:val="20"/>
          <w:szCs w:val="20"/>
        </w:rPr>
      </w:pPr>
    </w:p>
    <w:p w14:paraId="4F770D3E" w14:textId="77777777" w:rsidR="00E508BB" w:rsidRPr="00E508BB" w:rsidRDefault="00E508BB" w:rsidP="006229BE">
      <w:pPr>
        <w:pStyle w:val="InfoNotes"/>
        <w:numPr>
          <w:ilvl w:val="0"/>
          <w:numId w:val="170"/>
        </w:numPr>
        <w:rPr>
          <w:rFonts w:ascii="IBM Plex Sans" w:hAnsi="IBM Plex Sans"/>
        </w:rPr>
      </w:pPr>
      <w:r w:rsidRPr="00E508BB">
        <w:rPr>
          <w:rFonts w:ascii="IBM Plex Sans" w:hAnsi="IBM Plex Sans"/>
        </w:rPr>
        <w:t xml:space="preserve">Consider inactivating a folder when a req is filled yet the folder contains qualified candidates you might want to retrieve </w:t>
      </w:r>
      <w:proofErr w:type="gramStart"/>
      <w:r w:rsidRPr="00E508BB">
        <w:rPr>
          <w:rFonts w:ascii="IBM Plex Sans" w:hAnsi="IBM Plex Sans"/>
        </w:rPr>
        <w:t>at a later time</w:t>
      </w:r>
      <w:proofErr w:type="gramEnd"/>
      <w:r w:rsidRPr="00E508BB">
        <w:rPr>
          <w:rFonts w:ascii="IBM Plex Sans" w:hAnsi="IBM Plex Sans"/>
        </w:rPr>
        <w:t>.</w:t>
      </w:r>
    </w:p>
    <w:p w14:paraId="2543D26D" w14:textId="77777777" w:rsidR="00E508BB" w:rsidRDefault="00E508BB" w:rsidP="00E30EF1">
      <w:pPr>
        <w:pStyle w:val="Text"/>
        <w:rPr>
          <w:rFonts w:ascii="IBM Plex Sans" w:hAnsi="IBM Plex Sans"/>
          <w:sz w:val="20"/>
          <w:szCs w:val="20"/>
        </w:rPr>
      </w:pPr>
    </w:p>
    <w:p w14:paraId="35EC5D57" w14:textId="77777777" w:rsidR="00E508BB" w:rsidRPr="00E508BB" w:rsidRDefault="00E508BB" w:rsidP="00E508BB">
      <w:pPr>
        <w:pStyle w:val="Text"/>
        <w:ind w:left="1080"/>
        <w:rPr>
          <w:rFonts w:ascii="IBM Plex Sans" w:hAnsi="IBM Plex Sans"/>
          <w:sz w:val="20"/>
          <w:szCs w:val="20"/>
        </w:rPr>
      </w:pPr>
      <w:r w:rsidRPr="00E508BB">
        <w:rPr>
          <w:rFonts w:ascii="IBM Plex Sans" w:hAnsi="IBM Plex Sans"/>
          <w:sz w:val="20"/>
          <w:szCs w:val="20"/>
        </w:rPr>
        <w:t xml:space="preserve">To access an inactive folder: From the </w:t>
      </w:r>
      <w:r w:rsidRPr="00E508BB">
        <w:rPr>
          <w:rFonts w:ascii="IBM Plex Sans" w:hAnsi="IBM Plex Sans"/>
          <w:b/>
          <w:sz w:val="20"/>
          <w:szCs w:val="20"/>
        </w:rPr>
        <w:t>Hiring menu</w:t>
      </w:r>
      <w:r w:rsidRPr="00E508BB">
        <w:rPr>
          <w:rFonts w:ascii="IBM Plex Sans" w:hAnsi="IBM Plex Sans"/>
          <w:sz w:val="20"/>
          <w:szCs w:val="20"/>
        </w:rPr>
        <w:t xml:space="preserve">, click </w:t>
      </w:r>
      <w:r w:rsidRPr="00E508BB">
        <w:rPr>
          <w:rFonts w:ascii="IBM Plex Sans" w:hAnsi="IBM Plex Sans"/>
          <w:b/>
          <w:bCs/>
          <w:sz w:val="20"/>
          <w:szCs w:val="20"/>
        </w:rPr>
        <w:t xml:space="preserve">Candidates </w:t>
      </w:r>
      <w:r w:rsidRPr="00E508BB">
        <w:rPr>
          <w:rFonts w:ascii="IBM Plex Sans" w:hAnsi="IBM Plex Sans"/>
          <w:b/>
          <w:bCs/>
          <w:sz w:val="20"/>
          <w:szCs w:val="20"/>
        </w:rPr>
        <w:sym w:font="ZapfDingbats BT" w:char="F0DE"/>
      </w:r>
      <w:r w:rsidRPr="00E508BB">
        <w:rPr>
          <w:rFonts w:ascii="IBM Plex Sans" w:hAnsi="IBM Plex Sans"/>
          <w:b/>
          <w:bCs/>
          <w:sz w:val="20"/>
          <w:szCs w:val="20"/>
        </w:rPr>
        <w:t xml:space="preserve"> My folders </w:t>
      </w:r>
      <w:r w:rsidRPr="00E508BB">
        <w:rPr>
          <w:rFonts w:ascii="IBM Plex Sans" w:hAnsi="IBM Plex Sans"/>
          <w:b/>
          <w:bCs/>
          <w:sz w:val="20"/>
          <w:szCs w:val="20"/>
        </w:rPr>
        <w:sym w:font="ZapfDingbats BT" w:char="F0DE"/>
      </w:r>
      <w:r w:rsidRPr="00E508BB">
        <w:rPr>
          <w:rFonts w:ascii="IBM Plex Sans" w:hAnsi="IBM Plex Sans"/>
          <w:b/>
          <w:bCs/>
          <w:sz w:val="20"/>
          <w:szCs w:val="20"/>
        </w:rPr>
        <w:t xml:space="preserve"> Inactive</w:t>
      </w:r>
      <w:r w:rsidRPr="00E508BB">
        <w:rPr>
          <w:rFonts w:ascii="IBM Plex Sans" w:hAnsi="IBM Plex Sans"/>
          <w:sz w:val="20"/>
          <w:szCs w:val="20"/>
        </w:rPr>
        <w:t xml:space="preserve">. Your inactive working folders </w:t>
      </w:r>
      <w:proofErr w:type="gramStart"/>
      <w:r w:rsidRPr="00E508BB">
        <w:rPr>
          <w:rFonts w:ascii="IBM Plex Sans" w:hAnsi="IBM Plex Sans"/>
          <w:sz w:val="20"/>
          <w:szCs w:val="20"/>
        </w:rPr>
        <w:t>display</w:t>
      </w:r>
      <w:r w:rsidR="007D42C6">
        <w:rPr>
          <w:rFonts w:ascii="IBM Plex Sans" w:hAnsi="IBM Plex Sans"/>
          <w:sz w:val="20"/>
          <w:szCs w:val="20"/>
        </w:rPr>
        <w:t>s</w:t>
      </w:r>
      <w:proofErr w:type="gramEnd"/>
      <w:r w:rsidRPr="00E508BB">
        <w:rPr>
          <w:rFonts w:ascii="IBM Plex Sans" w:hAnsi="IBM Plex Sans"/>
          <w:sz w:val="20"/>
          <w:szCs w:val="20"/>
        </w:rPr>
        <w:t>.</w:t>
      </w:r>
    </w:p>
    <w:p w14:paraId="47C59FDB" w14:textId="77777777" w:rsidR="00E508BB" w:rsidRDefault="00E508BB" w:rsidP="00E508BB">
      <w:pPr>
        <w:pStyle w:val="Text"/>
        <w:spacing w:before="0" w:beforeAutospacing="0" w:after="240" w:afterAutospacing="0"/>
        <w:contextualSpacing w:val="0"/>
        <w:rPr>
          <w:rFonts w:ascii="IBM Plex Sans" w:hAnsi="IBM Plex Sans"/>
          <w:sz w:val="20"/>
          <w:szCs w:val="20"/>
        </w:rPr>
      </w:pPr>
    </w:p>
    <w:p w14:paraId="039278D1" w14:textId="2BBB4EA0" w:rsidR="00E508BB" w:rsidRDefault="00C77AA5" w:rsidP="00E508BB">
      <w:pPr>
        <w:pStyle w:val="Text"/>
        <w:ind w:left="2880"/>
        <w:rPr>
          <w:noProof/>
        </w:rPr>
      </w:pPr>
      <w:r>
        <w:rPr>
          <w:noProof/>
        </w:rPr>
        <mc:AlternateContent>
          <mc:Choice Requires="wps">
            <w:drawing>
              <wp:anchor distT="0" distB="0" distL="114300" distR="114300" simplePos="0" relativeHeight="251657216" behindDoc="0" locked="0" layoutInCell="1" allowOverlap="1" wp14:anchorId="7A272DAC" wp14:editId="33570082">
                <wp:simplePos x="0" y="0"/>
                <wp:positionH relativeFrom="column">
                  <wp:posOffset>2846705</wp:posOffset>
                </wp:positionH>
                <wp:positionV relativeFrom="paragraph">
                  <wp:posOffset>452120</wp:posOffset>
                </wp:positionV>
                <wp:extent cx="622300" cy="1323340"/>
                <wp:effectExtent l="8255" t="35560" r="55245" b="12700"/>
                <wp:wrapNone/>
                <wp:docPr id="1206111334"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2300" cy="1323340"/>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940ABF" id="AutoShape 9" o:spid="_x0000_s1026" type="#_x0000_t32" style="position:absolute;margin-left:224.15pt;margin-top:35.6pt;width:49pt;height:104.2pt;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" strokecolor="red">
                <v:stroke endarrow="block"/>
              </v:shape>
            </w:pict>
          </mc:Fallback>
        </mc:AlternateContent>
      </w:r>
      <w:r w:rsidRPr="00A64EEA">
        <w:rPr>
          <w:noProof/>
        </w:rPr>
        <w:drawing>
          <wp:inline distT="0" distB="0" distL="0" distR="0" wp14:anchorId="346CA682" wp14:editId="4901DC98">
            <wp:extent cx="1089660" cy="1848485"/>
            <wp:effectExtent l="19050" t="19050" r="0" b="0"/>
            <wp:docPr id="1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089660" cy="1848485"/>
                    </a:xfrm>
                    <a:prstGeom prst="rect">
                      <a:avLst/>
                    </a:prstGeom>
                    <a:noFill/>
                    <a:ln w="6350" cmpd="sng">
                      <a:solidFill>
                        <a:srgbClr val="000000"/>
                      </a:solidFill>
                      <a:miter lim="800000"/>
                      <a:headEnd/>
                      <a:tailEnd/>
                    </a:ln>
                    <a:effectLst/>
                  </pic:spPr>
                </pic:pic>
              </a:graphicData>
            </a:graphic>
          </wp:inline>
        </w:drawing>
      </w:r>
      <w:r w:rsidR="00E508BB">
        <w:rPr>
          <w:noProof/>
        </w:rPr>
        <w:t xml:space="preserve">             </w:t>
      </w:r>
      <w:r w:rsidRPr="00A64EEA">
        <w:rPr>
          <w:noProof/>
        </w:rPr>
        <w:drawing>
          <wp:inline distT="0" distB="0" distL="0" distR="0" wp14:anchorId="473C967A" wp14:editId="5187ECC5">
            <wp:extent cx="1245235" cy="1621155"/>
            <wp:effectExtent l="19050" t="19050" r="0" b="0"/>
            <wp:docPr id="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245235" cy="1621155"/>
                    </a:xfrm>
                    <a:prstGeom prst="rect">
                      <a:avLst/>
                    </a:prstGeom>
                    <a:noFill/>
                    <a:ln w="6350" cmpd="sng">
                      <a:solidFill>
                        <a:srgbClr val="000000"/>
                      </a:solidFill>
                      <a:miter lim="800000"/>
                      <a:headEnd/>
                      <a:tailEnd/>
                    </a:ln>
                    <a:effectLst/>
                  </pic:spPr>
                </pic:pic>
              </a:graphicData>
            </a:graphic>
          </wp:inline>
        </w:drawing>
      </w:r>
    </w:p>
    <w:p w14:paraId="25319EC1" w14:textId="77777777" w:rsidR="00E508BB" w:rsidRPr="00E508BB" w:rsidRDefault="00E508BB" w:rsidP="00E508BB">
      <w:pPr>
        <w:pStyle w:val="Text"/>
        <w:ind w:left="2880"/>
        <w:rPr>
          <w:rFonts w:ascii="IBM Plex Sans" w:hAnsi="IBM Plex Sans"/>
          <w:b/>
          <w:color w:val="0070C0"/>
          <w:sz w:val="18"/>
          <w:szCs w:val="18"/>
        </w:rPr>
      </w:pPr>
      <w:r w:rsidRPr="00E508BB">
        <w:rPr>
          <w:sz w:val="18"/>
          <w:szCs w:val="18"/>
        </w:rPr>
        <w:t xml:space="preserve">     </w:t>
      </w:r>
      <w:r w:rsidRPr="00E508BB">
        <w:rPr>
          <w:rFonts w:ascii="IBM Plex Sans" w:hAnsi="IBM Plex Sans"/>
          <w:b/>
          <w:color w:val="0070C0"/>
          <w:sz w:val="18"/>
          <w:szCs w:val="18"/>
        </w:rPr>
        <w:t>Figure 8- 6: Accessing an inactive folder</w:t>
      </w:r>
    </w:p>
    <w:p w14:paraId="7BA407C2" w14:textId="77777777" w:rsidR="00E508BB" w:rsidRPr="00E508BB" w:rsidRDefault="00E508BB" w:rsidP="00E508BB">
      <w:pPr>
        <w:pStyle w:val="SubHeading"/>
        <w:spacing w:before="0" w:beforeAutospacing="0" w:after="0" w:afterAutospacing="0"/>
        <w:ind w:firstLine="720"/>
        <w:rPr>
          <w:rFonts w:ascii="IBM Plex Sans" w:hAnsi="IBM Plex Sans"/>
          <w:b w:val="0"/>
          <w:i w:val="0"/>
          <w:color w:val="auto"/>
        </w:rPr>
      </w:pPr>
    </w:p>
    <w:p w14:paraId="5ECA9FC6" w14:textId="77777777" w:rsidR="00E508BB" w:rsidRDefault="00E508BB" w:rsidP="00E508BB">
      <w:pPr>
        <w:pStyle w:val="SubHeading"/>
        <w:spacing w:before="0" w:beforeAutospacing="0" w:after="0" w:afterAutospacing="0"/>
        <w:ind w:firstLine="720"/>
        <w:rPr>
          <w:rFonts w:ascii="IBM Plex Sans" w:hAnsi="IBM Plex Sans"/>
        </w:rPr>
      </w:pPr>
      <w:r>
        <w:rPr>
          <w:rFonts w:ascii="IBM Plex Sans" w:hAnsi="IBM Plex Sans"/>
        </w:rPr>
        <w:t>Inactivating Folders</w:t>
      </w:r>
    </w:p>
    <w:p w14:paraId="1E606A57" w14:textId="77777777" w:rsidR="00E508BB" w:rsidRPr="00E508BB" w:rsidRDefault="00E508BB" w:rsidP="00E508BB">
      <w:pPr>
        <w:pStyle w:val="Text"/>
        <w:ind w:left="1080"/>
        <w:rPr>
          <w:rFonts w:ascii="IBM Plex Sans" w:hAnsi="IBM Plex Sans"/>
          <w:sz w:val="20"/>
          <w:szCs w:val="20"/>
        </w:rPr>
      </w:pPr>
      <w:r w:rsidRPr="00E508BB">
        <w:rPr>
          <w:rFonts w:ascii="IBM Plex Sans" w:hAnsi="IBM Plex Sans"/>
          <w:sz w:val="20"/>
          <w:szCs w:val="20"/>
        </w:rPr>
        <w:t xml:space="preserve">You can also choose to delete working folders that you created, though this does not delete the </w:t>
      </w:r>
      <w:r w:rsidR="00A531F2">
        <w:rPr>
          <w:rFonts w:ascii="IBM Plex Sans" w:hAnsi="IBM Plex Sans"/>
          <w:sz w:val="20"/>
          <w:szCs w:val="20"/>
        </w:rPr>
        <w:t>resumes or CVs</w:t>
      </w:r>
      <w:r w:rsidRPr="00E508BB">
        <w:rPr>
          <w:rFonts w:ascii="IBM Plex Sans" w:hAnsi="IBM Plex Sans"/>
          <w:sz w:val="20"/>
          <w:szCs w:val="20"/>
        </w:rPr>
        <w:t xml:space="preserve"> within it. </w:t>
      </w:r>
    </w:p>
    <w:p w14:paraId="73DC454C" w14:textId="77777777" w:rsidR="00E508BB" w:rsidRPr="00E508BB" w:rsidRDefault="00E508BB" w:rsidP="00E508BB">
      <w:pPr>
        <w:pStyle w:val="Text"/>
        <w:rPr>
          <w:rFonts w:ascii="IBM Plex Sans" w:hAnsi="IBM Plex Sans"/>
          <w:sz w:val="20"/>
          <w:szCs w:val="20"/>
        </w:rPr>
      </w:pPr>
    </w:p>
    <w:p w14:paraId="645B6F91" w14:textId="77777777" w:rsidR="00E508BB" w:rsidRPr="00E508BB" w:rsidRDefault="00E508BB" w:rsidP="00E508BB">
      <w:pPr>
        <w:pStyle w:val="Text"/>
        <w:ind w:left="1080"/>
        <w:rPr>
          <w:rFonts w:ascii="IBM Plex Sans" w:hAnsi="IBM Plex Sans"/>
          <w:sz w:val="20"/>
          <w:szCs w:val="20"/>
        </w:rPr>
      </w:pPr>
      <w:r w:rsidRPr="00E508BB">
        <w:rPr>
          <w:rFonts w:ascii="IBM Plex Sans" w:hAnsi="IBM Plex Sans"/>
          <w:sz w:val="20"/>
          <w:szCs w:val="20"/>
        </w:rPr>
        <w:t xml:space="preserve">Deleting the working folder is only possible if: all candidates in the folder have an HR status of 0-Filed or (if your company allows the tracking of HR statuses within a working folder) the </w:t>
      </w:r>
      <w:r w:rsidR="00A531F2">
        <w:rPr>
          <w:rFonts w:ascii="IBM Plex Sans" w:hAnsi="IBM Plex Sans"/>
          <w:sz w:val="20"/>
          <w:szCs w:val="20"/>
        </w:rPr>
        <w:t>resumes or CVs</w:t>
      </w:r>
      <w:r w:rsidRPr="00E508BB">
        <w:rPr>
          <w:rFonts w:ascii="IBM Plex Sans" w:hAnsi="IBM Plex Sans"/>
          <w:sz w:val="20"/>
          <w:szCs w:val="20"/>
        </w:rPr>
        <w:t xml:space="preserve"> </w:t>
      </w:r>
      <w:proofErr w:type="gramStart"/>
      <w:r w:rsidRPr="00E508BB">
        <w:rPr>
          <w:rFonts w:ascii="IBM Plex Sans" w:hAnsi="IBM Plex Sans"/>
          <w:sz w:val="20"/>
          <w:szCs w:val="20"/>
        </w:rPr>
        <w:t>been</w:t>
      </w:r>
      <w:proofErr w:type="gramEnd"/>
      <w:r w:rsidRPr="00E508BB">
        <w:rPr>
          <w:rFonts w:ascii="IBM Plex Sans" w:hAnsi="IBM Plex Sans"/>
          <w:sz w:val="20"/>
          <w:szCs w:val="20"/>
        </w:rPr>
        <w:t xml:space="preserve"> assigned a final candidate status such as (company name) not interested.</w:t>
      </w:r>
    </w:p>
    <w:p w14:paraId="22D3EA5D" w14:textId="77777777" w:rsidR="00E508BB" w:rsidRPr="00E508BB" w:rsidRDefault="00E508BB" w:rsidP="00E508BB">
      <w:pPr>
        <w:pStyle w:val="Text"/>
        <w:rPr>
          <w:rFonts w:ascii="IBM Plex Sans" w:hAnsi="IBM Plex Sans"/>
          <w:sz w:val="20"/>
          <w:szCs w:val="20"/>
        </w:rPr>
      </w:pPr>
    </w:p>
    <w:p w14:paraId="36D2BFB6" w14:textId="77777777" w:rsidR="00E508BB" w:rsidRPr="00E508BB" w:rsidRDefault="00E508BB" w:rsidP="00E508BB">
      <w:pPr>
        <w:pStyle w:val="Text"/>
        <w:rPr>
          <w:rFonts w:ascii="IBM Plex Sans" w:hAnsi="IBM Plex Sans"/>
          <w:sz w:val="20"/>
          <w:szCs w:val="20"/>
        </w:rPr>
      </w:pPr>
    </w:p>
    <w:p w14:paraId="4E117F5C" w14:textId="77777777" w:rsidR="00E508BB" w:rsidRPr="00E508BB" w:rsidRDefault="00E508BB" w:rsidP="00E508BB">
      <w:pPr>
        <w:pStyle w:val="Text"/>
        <w:ind w:firstLine="360"/>
        <w:rPr>
          <w:rFonts w:ascii="IBM Plex Sans" w:hAnsi="IBM Plex Sans"/>
          <w:sz w:val="20"/>
          <w:szCs w:val="20"/>
        </w:rPr>
      </w:pPr>
      <w:r w:rsidRPr="00E508BB">
        <w:rPr>
          <w:rFonts w:ascii="IBM Plex Sans" w:hAnsi="IBM Plex Sans"/>
          <w:sz w:val="20"/>
          <w:szCs w:val="20"/>
        </w:rPr>
        <w:t>To delete a working folder:</w:t>
      </w:r>
    </w:p>
    <w:p w14:paraId="104FC8E3" w14:textId="77777777" w:rsidR="00E508BB" w:rsidRPr="00E508BB" w:rsidRDefault="00E508BB" w:rsidP="00E508BB">
      <w:pPr>
        <w:pStyle w:val="Text"/>
        <w:rPr>
          <w:rFonts w:ascii="IBM Plex Sans" w:hAnsi="IBM Plex Sans"/>
          <w:sz w:val="20"/>
          <w:szCs w:val="20"/>
        </w:rPr>
      </w:pPr>
    </w:p>
    <w:p w14:paraId="5FDA657C" w14:textId="3EB1BE15" w:rsidR="00E508BB" w:rsidRPr="00E508BB" w:rsidRDefault="00E508BB" w:rsidP="006229BE">
      <w:pPr>
        <w:pStyle w:val="Text"/>
        <w:numPr>
          <w:ilvl w:val="0"/>
          <w:numId w:val="171"/>
        </w:numPr>
        <w:spacing w:line="360" w:lineRule="auto"/>
        <w:rPr>
          <w:rFonts w:ascii="IBM Plex Sans" w:hAnsi="IBM Plex Sans"/>
          <w:sz w:val="20"/>
          <w:szCs w:val="20"/>
        </w:rPr>
      </w:pPr>
      <w:r w:rsidRPr="00E508BB">
        <w:rPr>
          <w:rFonts w:ascii="IBM Plex Sans" w:hAnsi="IBM Plex Sans"/>
          <w:sz w:val="20"/>
          <w:szCs w:val="20"/>
        </w:rPr>
        <w:t xml:space="preserve">From the Hiring Navigation icon </w:t>
      </w:r>
      <w:r w:rsidR="00C77AA5" w:rsidRPr="00E508BB">
        <w:rPr>
          <w:rFonts w:ascii="IBM Plex Sans" w:hAnsi="IBM Plex Sans"/>
          <w:b/>
          <w:noProof/>
          <w:sz w:val="20"/>
          <w:szCs w:val="20"/>
        </w:rPr>
        <w:drawing>
          <wp:inline distT="0" distB="0" distL="0" distR="0" wp14:anchorId="7A65AA92" wp14:editId="111DC8EC">
            <wp:extent cx="454025" cy="161925"/>
            <wp:effectExtent l="0" t="0" r="0" b="0"/>
            <wp:docPr id="1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4025" cy="161925"/>
                    </a:xfrm>
                    <a:prstGeom prst="rect">
                      <a:avLst/>
                    </a:prstGeom>
                    <a:noFill/>
                    <a:ln>
                      <a:noFill/>
                    </a:ln>
                  </pic:spPr>
                </pic:pic>
              </a:graphicData>
            </a:graphic>
          </wp:inline>
        </w:drawing>
      </w:r>
      <w:r w:rsidRPr="00E508BB">
        <w:rPr>
          <w:rFonts w:ascii="IBM Plex Sans" w:hAnsi="IBM Plex Sans"/>
          <w:b/>
          <w:noProof/>
          <w:sz w:val="20"/>
          <w:szCs w:val="20"/>
        </w:rPr>
        <w:t xml:space="preserve"> , </w:t>
      </w:r>
      <w:r w:rsidRPr="00E508BB">
        <w:rPr>
          <w:rFonts w:ascii="IBM Plex Sans" w:hAnsi="IBM Plex Sans"/>
          <w:sz w:val="20"/>
          <w:szCs w:val="20"/>
        </w:rPr>
        <w:t xml:space="preserve">select </w:t>
      </w:r>
      <w:r w:rsidRPr="00E508BB">
        <w:rPr>
          <w:rFonts w:ascii="IBM Plex Sans" w:hAnsi="IBM Plex Sans"/>
          <w:b/>
          <w:sz w:val="20"/>
          <w:szCs w:val="20"/>
        </w:rPr>
        <w:t xml:space="preserve">Candidates </w:t>
      </w:r>
      <w:r w:rsidRPr="00E508BB">
        <w:rPr>
          <w:rFonts w:ascii="IBM Plex Sans" w:hAnsi="IBM Plex Sans"/>
          <w:b/>
          <w:sz w:val="20"/>
          <w:szCs w:val="20"/>
        </w:rPr>
        <w:sym w:font="ZapfDingbats BT" w:char="F0DE"/>
      </w:r>
      <w:r w:rsidRPr="00E508BB">
        <w:rPr>
          <w:rFonts w:ascii="IBM Plex Sans" w:hAnsi="IBM Plex Sans"/>
          <w:b/>
          <w:sz w:val="20"/>
          <w:szCs w:val="20"/>
        </w:rPr>
        <w:t xml:space="preserve"> My folders </w:t>
      </w:r>
      <w:r w:rsidRPr="00E508BB">
        <w:rPr>
          <w:rFonts w:ascii="IBM Plex Sans" w:hAnsi="IBM Plex Sans"/>
          <w:b/>
          <w:sz w:val="20"/>
          <w:szCs w:val="20"/>
        </w:rPr>
        <w:sym w:font="ZapfDingbats BT" w:char="F0DE"/>
      </w:r>
      <w:r w:rsidRPr="00E508BB">
        <w:rPr>
          <w:rFonts w:ascii="IBM Plex Sans" w:hAnsi="IBM Plex Sans"/>
          <w:b/>
          <w:sz w:val="20"/>
          <w:szCs w:val="20"/>
        </w:rPr>
        <w:t xml:space="preserve"> Working</w:t>
      </w:r>
      <w:r w:rsidRPr="00E508BB">
        <w:rPr>
          <w:rFonts w:ascii="IBM Plex Sans" w:hAnsi="IBM Plex Sans"/>
          <w:sz w:val="20"/>
          <w:szCs w:val="20"/>
        </w:rPr>
        <w:t>.</w:t>
      </w:r>
    </w:p>
    <w:p w14:paraId="587428A7" w14:textId="77777777" w:rsidR="00E508BB" w:rsidRPr="00E508BB" w:rsidRDefault="00E508BB" w:rsidP="006229BE">
      <w:pPr>
        <w:pStyle w:val="Text"/>
        <w:numPr>
          <w:ilvl w:val="0"/>
          <w:numId w:val="171"/>
        </w:numPr>
        <w:spacing w:line="360" w:lineRule="auto"/>
        <w:rPr>
          <w:rFonts w:ascii="IBM Plex Sans" w:hAnsi="IBM Plex Sans"/>
          <w:sz w:val="20"/>
          <w:szCs w:val="20"/>
        </w:rPr>
      </w:pPr>
      <w:r w:rsidRPr="00E508BB">
        <w:rPr>
          <w:rFonts w:ascii="IBM Plex Sans" w:hAnsi="IBM Plex Sans"/>
          <w:sz w:val="20"/>
          <w:szCs w:val="20"/>
        </w:rPr>
        <w:t xml:space="preserve">Click the </w:t>
      </w:r>
      <w:r w:rsidRPr="00E508BB">
        <w:rPr>
          <w:rFonts w:ascii="IBM Plex Sans" w:hAnsi="IBM Plex Sans"/>
          <w:b/>
          <w:sz w:val="20"/>
          <w:szCs w:val="20"/>
        </w:rPr>
        <w:t>Actions</w:t>
      </w:r>
      <w:r w:rsidRPr="00E508BB">
        <w:rPr>
          <w:rFonts w:ascii="IBM Plex Sans" w:hAnsi="IBM Plex Sans"/>
          <w:sz w:val="20"/>
          <w:szCs w:val="20"/>
        </w:rPr>
        <w:t xml:space="preserve"> menu. The </w:t>
      </w:r>
      <w:r w:rsidRPr="00E508BB">
        <w:rPr>
          <w:rFonts w:ascii="IBM Plex Sans" w:hAnsi="IBM Plex Sans"/>
          <w:b/>
          <w:sz w:val="20"/>
          <w:szCs w:val="20"/>
        </w:rPr>
        <w:t>Folder delete</w:t>
      </w:r>
      <w:r w:rsidRPr="00E508BB">
        <w:rPr>
          <w:rFonts w:ascii="IBM Plex Sans" w:hAnsi="IBM Plex Sans"/>
          <w:sz w:val="20"/>
          <w:szCs w:val="20"/>
        </w:rPr>
        <w:t xml:space="preserve"> screen displays a message informing you of any implications of deleting this folder. Refer to Figure 8-7.</w:t>
      </w:r>
    </w:p>
    <w:p w14:paraId="7B486A01" w14:textId="77777777" w:rsidR="00E508BB" w:rsidRPr="00E508BB" w:rsidRDefault="00E508BB" w:rsidP="006229BE">
      <w:pPr>
        <w:pStyle w:val="Text"/>
        <w:numPr>
          <w:ilvl w:val="0"/>
          <w:numId w:val="171"/>
        </w:numPr>
        <w:spacing w:line="360" w:lineRule="auto"/>
        <w:rPr>
          <w:rFonts w:ascii="IBM Plex Sans" w:hAnsi="IBM Plex Sans"/>
          <w:sz w:val="20"/>
          <w:szCs w:val="20"/>
        </w:rPr>
      </w:pPr>
      <w:r w:rsidRPr="00E508BB">
        <w:rPr>
          <w:rFonts w:ascii="IBM Plex Sans" w:hAnsi="IBM Plex Sans"/>
          <w:sz w:val="20"/>
          <w:szCs w:val="20"/>
        </w:rPr>
        <w:t xml:space="preserve">Click </w:t>
      </w:r>
      <w:r w:rsidRPr="00E508BB">
        <w:rPr>
          <w:rFonts w:ascii="IBM Plex Sans" w:hAnsi="IBM Plex Sans"/>
          <w:b/>
          <w:sz w:val="20"/>
          <w:szCs w:val="20"/>
        </w:rPr>
        <w:t>OK</w:t>
      </w:r>
      <w:r w:rsidRPr="00E508BB">
        <w:rPr>
          <w:rFonts w:ascii="IBM Plex Sans" w:hAnsi="IBM Plex Sans"/>
          <w:sz w:val="20"/>
          <w:szCs w:val="20"/>
        </w:rPr>
        <w:t>.</w:t>
      </w:r>
    </w:p>
    <w:p w14:paraId="24179250" w14:textId="77777777" w:rsidR="00E508BB" w:rsidRDefault="00E508BB" w:rsidP="00E508BB">
      <w:pPr>
        <w:pStyle w:val="Text"/>
      </w:pPr>
    </w:p>
    <w:p w14:paraId="3754DAE8" w14:textId="7262BB5C" w:rsidR="00E508BB" w:rsidRDefault="00C77AA5" w:rsidP="009F5652">
      <w:pPr>
        <w:pStyle w:val="Text"/>
        <w:spacing w:before="0" w:beforeAutospacing="0" w:after="0" w:afterAutospacing="0"/>
        <w:contextualSpacing w:val="0"/>
        <w:rPr>
          <w:noProof/>
        </w:rPr>
      </w:pPr>
      <w:r w:rsidRPr="00EB48D1">
        <w:rPr>
          <w:noProof/>
        </w:rPr>
        <w:lastRenderedPageBreak/>
        <w:drawing>
          <wp:inline distT="0" distB="0" distL="0" distR="0" wp14:anchorId="294DA497" wp14:editId="296DBFC5">
            <wp:extent cx="5946775" cy="1459230"/>
            <wp:effectExtent l="19050" t="19050" r="0" b="7620"/>
            <wp:docPr id="1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946775" cy="1459230"/>
                    </a:xfrm>
                    <a:prstGeom prst="rect">
                      <a:avLst/>
                    </a:prstGeom>
                    <a:noFill/>
                    <a:ln w="6350" cmpd="sng">
                      <a:solidFill>
                        <a:srgbClr val="000000"/>
                      </a:solidFill>
                      <a:miter lim="800000"/>
                      <a:headEnd/>
                      <a:tailEnd/>
                    </a:ln>
                    <a:effectLst/>
                  </pic:spPr>
                </pic:pic>
              </a:graphicData>
            </a:graphic>
          </wp:inline>
        </w:drawing>
      </w:r>
    </w:p>
    <w:p w14:paraId="4D5ED9EF" w14:textId="77777777" w:rsidR="00E508BB" w:rsidRDefault="00E508BB" w:rsidP="009F5652">
      <w:pPr>
        <w:pStyle w:val="Caption"/>
        <w:spacing w:after="120"/>
        <w:ind w:firstLine="720"/>
        <w:jc w:val="center"/>
      </w:pPr>
      <w:r>
        <w:t>Figure 8- 7:</w:t>
      </w:r>
      <w:r w:rsidR="00D13877">
        <w:t xml:space="preserve"> The</w:t>
      </w:r>
      <w:r>
        <w:t xml:space="preserve"> Folder </w:t>
      </w:r>
      <w:proofErr w:type="gramStart"/>
      <w:r>
        <w:t>delete</w:t>
      </w:r>
      <w:proofErr w:type="gramEnd"/>
      <w:r>
        <w:t xml:space="preserve"> screen</w:t>
      </w:r>
    </w:p>
    <w:p w14:paraId="4ADB95FE" w14:textId="77777777" w:rsidR="00987853" w:rsidRPr="00907280" w:rsidRDefault="00987853" w:rsidP="00987853">
      <w:pPr>
        <w:pStyle w:val="Heading4"/>
        <w:spacing w:after="480" w:line="240" w:lineRule="auto"/>
        <w:rPr>
          <w:rFonts w:ascii="IBM Plex Sans" w:hAnsi="IBM Plex Sans"/>
          <w:b/>
        </w:rPr>
      </w:pPr>
      <w:r>
        <w:br w:type="page"/>
      </w:r>
      <w:r w:rsidRPr="00907280">
        <w:rPr>
          <w:rFonts w:ascii="IBM Plex Sans" w:hAnsi="IBM Plex Sans"/>
          <w:b/>
        </w:rPr>
        <w:lastRenderedPageBreak/>
        <w:t>Chapter Summary</w:t>
      </w:r>
    </w:p>
    <w:p w14:paraId="651607E3" w14:textId="77777777" w:rsidR="00987853" w:rsidRPr="00987853" w:rsidRDefault="00987853" w:rsidP="006229BE">
      <w:pPr>
        <w:pStyle w:val="Text"/>
        <w:numPr>
          <w:ilvl w:val="0"/>
          <w:numId w:val="172"/>
        </w:numPr>
        <w:spacing w:line="360" w:lineRule="auto"/>
        <w:rPr>
          <w:rFonts w:ascii="IBM Plex Sans" w:hAnsi="IBM Plex Sans"/>
          <w:sz w:val="20"/>
          <w:szCs w:val="20"/>
        </w:rPr>
      </w:pPr>
      <w:r w:rsidRPr="00987853">
        <w:rPr>
          <w:rFonts w:ascii="IBM Plex Sans" w:hAnsi="IBM Plex Sans"/>
          <w:sz w:val="20"/>
          <w:szCs w:val="20"/>
        </w:rPr>
        <w:t xml:space="preserve">Req folders are created automatically for each req when that req’s lifecycle status is Open. </w:t>
      </w:r>
    </w:p>
    <w:p w14:paraId="19398EC5" w14:textId="77777777" w:rsidR="00987853" w:rsidRPr="00987853" w:rsidRDefault="00987853" w:rsidP="006229BE">
      <w:pPr>
        <w:pStyle w:val="Text"/>
        <w:numPr>
          <w:ilvl w:val="0"/>
          <w:numId w:val="172"/>
        </w:numPr>
        <w:spacing w:line="360" w:lineRule="auto"/>
        <w:rPr>
          <w:rFonts w:ascii="IBM Plex Sans" w:hAnsi="IBM Plex Sans"/>
          <w:sz w:val="20"/>
          <w:szCs w:val="20"/>
        </w:rPr>
      </w:pPr>
      <w:r w:rsidRPr="00987853">
        <w:rPr>
          <w:rFonts w:ascii="IBM Plex Sans" w:hAnsi="IBM Plex Sans"/>
          <w:sz w:val="20"/>
          <w:szCs w:val="20"/>
        </w:rPr>
        <w:t xml:space="preserve">In Candidates&gt;Folders&gt;My open </w:t>
      </w:r>
      <w:proofErr w:type="spellStart"/>
      <w:r w:rsidRPr="00987853">
        <w:rPr>
          <w:rFonts w:ascii="IBM Plex Sans" w:hAnsi="IBM Plex Sans"/>
          <w:sz w:val="20"/>
          <w:szCs w:val="20"/>
        </w:rPr>
        <w:t>reqs</w:t>
      </w:r>
      <w:proofErr w:type="spellEnd"/>
      <w:r w:rsidRPr="00987853">
        <w:rPr>
          <w:rFonts w:ascii="IBM Plex Sans" w:hAnsi="IBM Plex Sans"/>
          <w:sz w:val="20"/>
          <w:szCs w:val="20"/>
        </w:rPr>
        <w:t xml:space="preserve">, you see all the open </w:t>
      </w:r>
      <w:proofErr w:type="spellStart"/>
      <w:r w:rsidRPr="00987853">
        <w:rPr>
          <w:rFonts w:ascii="IBM Plex Sans" w:hAnsi="IBM Plex Sans"/>
          <w:sz w:val="20"/>
          <w:szCs w:val="20"/>
        </w:rPr>
        <w:t>reqs</w:t>
      </w:r>
      <w:proofErr w:type="spellEnd"/>
      <w:r w:rsidRPr="00987853">
        <w:rPr>
          <w:rFonts w:ascii="IBM Plex Sans" w:hAnsi="IBM Plex Sans"/>
          <w:sz w:val="20"/>
          <w:szCs w:val="20"/>
        </w:rPr>
        <w:t xml:space="preserve"> to which you have access.</w:t>
      </w:r>
    </w:p>
    <w:p w14:paraId="5026E658" w14:textId="77777777" w:rsidR="00987853" w:rsidRPr="00987853" w:rsidRDefault="00987853" w:rsidP="006229BE">
      <w:pPr>
        <w:pStyle w:val="Text"/>
        <w:numPr>
          <w:ilvl w:val="0"/>
          <w:numId w:val="172"/>
        </w:numPr>
        <w:spacing w:line="360" w:lineRule="auto"/>
        <w:rPr>
          <w:rFonts w:ascii="IBM Plex Sans" w:hAnsi="IBM Plex Sans"/>
          <w:sz w:val="20"/>
          <w:szCs w:val="20"/>
        </w:rPr>
      </w:pPr>
      <w:r w:rsidRPr="00987853">
        <w:rPr>
          <w:rFonts w:ascii="IBM Plex Sans" w:hAnsi="IBM Plex Sans"/>
          <w:sz w:val="20"/>
          <w:szCs w:val="20"/>
        </w:rPr>
        <w:t>Working folders can be added to develop talent pools.</w:t>
      </w:r>
    </w:p>
    <w:p w14:paraId="7F5FA272" w14:textId="77777777" w:rsidR="00987853" w:rsidRPr="00987853" w:rsidRDefault="00987853" w:rsidP="006229BE">
      <w:pPr>
        <w:pStyle w:val="Text"/>
        <w:numPr>
          <w:ilvl w:val="0"/>
          <w:numId w:val="172"/>
        </w:numPr>
        <w:spacing w:line="360" w:lineRule="auto"/>
        <w:rPr>
          <w:rFonts w:ascii="IBM Plex Sans" w:hAnsi="IBM Plex Sans"/>
          <w:sz w:val="20"/>
          <w:szCs w:val="20"/>
        </w:rPr>
      </w:pPr>
      <w:r w:rsidRPr="00987853">
        <w:rPr>
          <w:rFonts w:ascii="IBM Plex Sans" w:hAnsi="IBM Plex Sans"/>
          <w:sz w:val="20"/>
          <w:szCs w:val="20"/>
        </w:rPr>
        <w:t xml:space="preserve">Candidates can be filed to multiple req folders as they </w:t>
      </w:r>
      <w:r w:rsidR="002F7CD1">
        <w:rPr>
          <w:rFonts w:ascii="IBM Plex Sans" w:hAnsi="IBM Plex Sans"/>
          <w:sz w:val="20"/>
          <w:szCs w:val="20"/>
        </w:rPr>
        <w:t>might</w:t>
      </w:r>
      <w:r w:rsidRPr="00987853">
        <w:rPr>
          <w:rFonts w:ascii="IBM Plex Sans" w:hAnsi="IBM Plex Sans"/>
          <w:sz w:val="20"/>
          <w:szCs w:val="20"/>
        </w:rPr>
        <w:t xml:space="preserve"> have applied for and thus be considered for multiple positions.</w:t>
      </w:r>
    </w:p>
    <w:p w14:paraId="12E7DF83" w14:textId="77777777" w:rsidR="00987853" w:rsidRPr="00987853" w:rsidRDefault="00987853" w:rsidP="006229BE">
      <w:pPr>
        <w:pStyle w:val="Text"/>
        <w:numPr>
          <w:ilvl w:val="0"/>
          <w:numId w:val="172"/>
        </w:numPr>
        <w:spacing w:line="360" w:lineRule="auto"/>
        <w:rPr>
          <w:rFonts w:ascii="IBM Plex Sans" w:hAnsi="IBM Plex Sans"/>
          <w:sz w:val="20"/>
          <w:szCs w:val="20"/>
        </w:rPr>
      </w:pPr>
      <w:r w:rsidRPr="00987853">
        <w:rPr>
          <w:rFonts w:ascii="IBM Plex Sans" w:hAnsi="IBM Plex Sans"/>
          <w:sz w:val="20"/>
          <w:szCs w:val="20"/>
        </w:rPr>
        <w:t>A working folder’s owner can edit the name and team members for that working folder.</w:t>
      </w:r>
    </w:p>
    <w:p w14:paraId="64764DE0" w14:textId="77777777" w:rsidR="00987853" w:rsidRPr="00987853" w:rsidRDefault="00987853" w:rsidP="006229BE">
      <w:pPr>
        <w:pStyle w:val="Text"/>
        <w:numPr>
          <w:ilvl w:val="0"/>
          <w:numId w:val="172"/>
        </w:numPr>
        <w:spacing w:line="360" w:lineRule="auto"/>
        <w:rPr>
          <w:rFonts w:ascii="IBM Plex Sans" w:hAnsi="IBM Plex Sans"/>
          <w:sz w:val="20"/>
          <w:szCs w:val="20"/>
        </w:rPr>
      </w:pPr>
      <w:r w:rsidRPr="00987853">
        <w:rPr>
          <w:rFonts w:ascii="IBM Plex Sans" w:hAnsi="IBM Plex Sans"/>
          <w:sz w:val="20"/>
          <w:szCs w:val="20"/>
        </w:rPr>
        <w:t xml:space="preserve">The owner of a working folder can delete it if all candidates are assigned a 0-Filed status or (if your company allows applicant tracking in a working folder) a final HR status, such as (Company name) not </w:t>
      </w:r>
      <w:proofErr w:type="gramStart"/>
      <w:r w:rsidRPr="00987853">
        <w:rPr>
          <w:rFonts w:ascii="IBM Plex Sans" w:hAnsi="IBM Plex Sans"/>
          <w:sz w:val="20"/>
          <w:szCs w:val="20"/>
        </w:rPr>
        <w:t>interested</w:t>
      </w:r>
      <w:proofErr w:type="gramEnd"/>
      <w:r w:rsidRPr="00987853">
        <w:rPr>
          <w:rFonts w:ascii="IBM Plex Sans" w:hAnsi="IBM Plex Sans"/>
          <w:sz w:val="20"/>
          <w:szCs w:val="20"/>
        </w:rPr>
        <w:t>.</w:t>
      </w:r>
    </w:p>
    <w:p w14:paraId="29966770" w14:textId="77777777" w:rsidR="00987853" w:rsidRPr="00987853" w:rsidRDefault="00987853" w:rsidP="006229BE">
      <w:pPr>
        <w:pStyle w:val="Text"/>
        <w:numPr>
          <w:ilvl w:val="0"/>
          <w:numId w:val="172"/>
        </w:numPr>
        <w:spacing w:line="360" w:lineRule="auto"/>
        <w:rPr>
          <w:rFonts w:ascii="IBM Plex Sans" w:hAnsi="IBM Plex Sans"/>
          <w:sz w:val="20"/>
          <w:szCs w:val="20"/>
        </w:rPr>
      </w:pPr>
      <w:r w:rsidRPr="00987853">
        <w:rPr>
          <w:rFonts w:ascii="IBM Plex Sans" w:hAnsi="IBM Plex Sans"/>
          <w:sz w:val="20"/>
          <w:szCs w:val="20"/>
        </w:rPr>
        <w:t>Moving a candidate to a folder does not prevent that candidate from being visible to other individuals or b</w:t>
      </w:r>
      <w:r w:rsidR="00153DEA">
        <w:rPr>
          <w:rFonts w:ascii="IBM Plex Sans" w:hAnsi="IBM Plex Sans"/>
          <w:sz w:val="20"/>
          <w:szCs w:val="20"/>
        </w:rPr>
        <w:t>e</w:t>
      </w:r>
      <w:r w:rsidRPr="00987853">
        <w:rPr>
          <w:rFonts w:ascii="IBM Plex Sans" w:hAnsi="IBM Plex Sans"/>
          <w:sz w:val="20"/>
          <w:szCs w:val="20"/>
        </w:rPr>
        <w:t xml:space="preserve">ing returned in a search. </w:t>
      </w:r>
    </w:p>
    <w:p w14:paraId="0A0AFE18" w14:textId="77777777" w:rsidR="00987853" w:rsidRDefault="00987853" w:rsidP="00987853">
      <w:pPr>
        <w:pStyle w:val="Text"/>
        <w:spacing w:line="360" w:lineRule="auto"/>
      </w:pPr>
    </w:p>
    <w:p w14:paraId="62C2A05B" w14:textId="77777777" w:rsidR="00987853" w:rsidRPr="00907280" w:rsidRDefault="00987853" w:rsidP="00987853">
      <w:pPr>
        <w:pStyle w:val="Heading4"/>
        <w:spacing w:after="360" w:line="240" w:lineRule="auto"/>
        <w:rPr>
          <w:rFonts w:ascii="IBM Plex Sans" w:hAnsi="IBM Plex Sans"/>
          <w:b/>
        </w:rPr>
      </w:pPr>
      <w:r>
        <w:br w:type="page"/>
      </w:r>
      <w:r>
        <w:rPr>
          <w:rFonts w:ascii="IBM Plex Sans" w:hAnsi="IBM Plex Sans"/>
          <w:b/>
        </w:rPr>
        <w:lastRenderedPageBreak/>
        <w:t>Check Your Skills</w:t>
      </w:r>
    </w:p>
    <w:p w14:paraId="5F8EA164" w14:textId="77777777" w:rsidR="00987853" w:rsidRPr="00734EBA" w:rsidRDefault="00987853" w:rsidP="00987853">
      <w:pPr>
        <w:spacing w:after="240" w:line="240" w:lineRule="auto"/>
        <w:ind w:firstLine="720"/>
        <w:rPr>
          <w:rStyle w:val="SubtleEmphasis"/>
          <w:rFonts w:ascii="IBM Plex Sans" w:hAnsi="IBM Plex Sans"/>
          <w:sz w:val="20"/>
          <w:szCs w:val="20"/>
        </w:rPr>
      </w:pPr>
      <w:r w:rsidRPr="00734EBA">
        <w:rPr>
          <w:rStyle w:val="SubtleEmphasis"/>
          <w:rFonts w:ascii="IBM Plex Sans" w:hAnsi="IBM Plex Sans"/>
          <w:sz w:val="20"/>
          <w:szCs w:val="20"/>
        </w:rPr>
        <w:t>Answer these True or False Questions:</w:t>
      </w:r>
    </w:p>
    <w:p w14:paraId="7DD26D77" w14:textId="77777777" w:rsidR="00987853" w:rsidRPr="00987853" w:rsidRDefault="00987853" w:rsidP="006229BE">
      <w:pPr>
        <w:pStyle w:val="Text"/>
        <w:numPr>
          <w:ilvl w:val="0"/>
          <w:numId w:val="173"/>
        </w:numPr>
        <w:spacing w:line="360" w:lineRule="auto"/>
        <w:rPr>
          <w:rFonts w:ascii="IBM Plex Sans" w:hAnsi="IBM Plex Sans"/>
          <w:sz w:val="20"/>
          <w:szCs w:val="20"/>
        </w:rPr>
      </w:pPr>
      <w:r w:rsidRPr="00987853">
        <w:rPr>
          <w:rFonts w:ascii="IBM Plex Sans" w:hAnsi="IBM Plex Sans"/>
          <w:sz w:val="20"/>
          <w:szCs w:val="20"/>
        </w:rPr>
        <w:t xml:space="preserve">You </w:t>
      </w:r>
      <w:proofErr w:type="gramStart"/>
      <w:r w:rsidRPr="00987853">
        <w:rPr>
          <w:rFonts w:ascii="IBM Plex Sans" w:hAnsi="IBM Plex Sans"/>
          <w:sz w:val="20"/>
          <w:szCs w:val="20"/>
        </w:rPr>
        <w:t>have to</w:t>
      </w:r>
      <w:proofErr w:type="gramEnd"/>
      <w:r w:rsidRPr="00987853">
        <w:rPr>
          <w:rFonts w:ascii="IBM Plex Sans" w:hAnsi="IBM Plex Sans"/>
          <w:sz w:val="20"/>
          <w:szCs w:val="20"/>
        </w:rPr>
        <w:t xml:space="preserve"> add your own req folders.</w:t>
      </w:r>
    </w:p>
    <w:p w14:paraId="0CBE5CE7" w14:textId="77777777" w:rsidR="00987853" w:rsidRPr="00987853" w:rsidRDefault="00987853" w:rsidP="006229BE">
      <w:pPr>
        <w:pStyle w:val="Text"/>
        <w:numPr>
          <w:ilvl w:val="0"/>
          <w:numId w:val="173"/>
        </w:numPr>
        <w:spacing w:line="360" w:lineRule="auto"/>
        <w:rPr>
          <w:rFonts w:ascii="IBM Plex Sans" w:hAnsi="IBM Plex Sans"/>
          <w:sz w:val="20"/>
          <w:szCs w:val="20"/>
        </w:rPr>
      </w:pPr>
      <w:r w:rsidRPr="00987853">
        <w:rPr>
          <w:rFonts w:ascii="IBM Plex Sans" w:hAnsi="IBM Plex Sans"/>
          <w:sz w:val="20"/>
          <w:szCs w:val="20"/>
        </w:rPr>
        <w:t>Candidates can reside in two folders at the same time.</w:t>
      </w:r>
    </w:p>
    <w:p w14:paraId="7DFEC854" w14:textId="77777777" w:rsidR="00987853" w:rsidRPr="00987853" w:rsidRDefault="00987853" w:rsidP="006229BE">
      <w:pPr>
        <w:pStyle w:val="Text"/>
        <w:numPr>
          <w:ilvl w:val="0"/>
          <w:numId w:val="173"/>
        </w:numPr>
        <w:spacing w:line="360" w:lineRule="auto"/>
        <w:rPr>
          <w:rFonts w:ascii="IBM Plex Sans" w:hAnsi="IBM Plex Sans"/>
          <w:sz w:val="20"/>
          <w:szCs w:val="20"/>
        </w:rPr>
      </w:pPr>
      <w:r w:rsidRPr="00987853">
        <w:rPr>
          <w:rFonts w:ascii="IBM Plex Sans" w:hAnsi="IBM Plex Sans"/>
          <w:sz w:val="20"/>
          <w:szCs w:val="20"/>
        </w:rPr>
        <w:t>If a req is deleted, you can no longer access the req folder.</w:t>
      </w:r>
    </w:p>
    <w:p w14:paraId="32584A7C" w14:textId="77777777" w:rsidR="00987853" w:rsidRDefault="00987853" w:rsidP="00987853">
      <w:pPr>
        <w:pStyle w:val="Text"/>
        <w:spacing w:line="360" w:lineRule="auto"/>
      </w:pPr>
    </w:p>
    <w:p w14:paraId="002E3637" w14:textId="77777777" w:rsidR="00987853" w:rsidRDefault="00987853" w:rsidP="00987853">
      <w:pPr>
        <w:spacing w:after="240" w:line="240" w:lineRule="auto"/>
        <w:ind w:firstLine="720"/>
        <w:rPr>
          <w:rStyle w:val="SubtleEmphasis"/>
          <w:rFonts w:ascii="IBM Plex Sans" w:hAnsi="IBM Plex Sans"/>
          <w:sz w:val="20"/>
          <w:szCs w:val="20"/>
        </w:rPr>
      </w:pPr>
      <w:r>
        <w:rPr>
          <w:rStyle w:val="SubtleEmphasis"/>
          <w:rFonts w:ascii="IBM Plex Sans" w:hAnsi="IBM Plex Sans"/>
          <w:sz w:val="20"/>
          <w:szCs w:val="20"/>
        </w:rPr>
        <w:t>Select the best answer</w:t>
      </w:r>
      <w:r w:rsidR="00A531F2">
        <w:rPr>
          <w:rStyle w:val="SubtleEmphasis"/>
          <w:rFonts w:ascii="IBM Plex Sans" w:hAnsi="IBM Plex Sans"/>
          <w:sz w:val="20"/>
          <w:szCs w:val="20"/>
        </w:rPr>
        <w:t>s</w:t>
      </w:r>
      <w:r>
        <w:rPr>
          <w:rStyle w:val="SubtleEmphasis"/>
          <w:rFonts w:ascii="IBM Plex Sans" w:hAnsi="IBM Plex Sans"/>
          <w:sz w:val="20"/>
          <w:szCs w:val="20"/>
        </w:rPr>
        <w:t>:</w:t>
      </w:r>
    </w:p>
    <w:p w14:paraId="07E2942E" w14:textId="77777777" w:rsidR="00987853" w:rsidRPr="00987853" w:rsidRDefault="00987853" w:rsidP="006229BE">
      <w:pPr>
        <w:pStyle w:val="Text"/>
        <w:numPr>
          <w:ilvl w:val="0"/>
          <w:numId w:val="173"/>
        </w:numPr>
        <w:spacing w:after="0" w:afterAutospacing="0"/>
        <w:contextualSpacing w:val="0"/>
        <w:rPr>
          <w:rFonts w:ascii="IBM Plex Sans" w:hAnsi="IBM Plex Sans"/>
          <w:sz w:val="20"/>
          <w:szCs w:val="20"/>
        </w:rPr>
      </w:pPr>
      <w:r w:rsidRPr="00987853">
        <w:rPr>
          <w:rFonts w:ascii="IBM Plex Sans" w:hAnsi="IBM Plex Sans"/>
          <w:sz w:val="20"/>
          <w:szCs w:val="20"/>
        </w:rPr>
        <w:t>Only the owner of the working folder can:</w:t>
      </w:r>
    </w:p>
    <w:p w14:paraId="1A5B6508" w14:textId="77777777" w:rsidR="00987853" w:rsidRPr="00987853" w:rsidRDefault="00987853" w:rsidP="006229BE">
      <w:pPr>
        <w:pStyle w:val="Text"/>
        <w:numPr>
          <w:ilvl w:val="1"/>
          <w:numId w:val="174"/>
        </w:numPr>
        <w:spacing w:after="120" w:afterAutospacing="0"/>
        <w:contextualSpacing w:val="0"/>
        <w:rPr>
          <w:rFonts w:ascii="IBM Plex Sans" w:hAnsi="IBM Plex Sans"/>
          <w:sz w:val="20"/>
          <w:szCs w:val="20"/>
        </w:rPr>
      </w:pPr>
      <w:r w:rsidRPr="00987853">
        <w:rPr>
          <w:rFonts w:ascii="IBM Plex Sans" w:hAnsi="IBM Plex Sans"/>
          <w:sz w:val="20"/>
          <w:szCs w:val="20"/>
        </w:rPr>
        <w:t>Edit the folder</w:t>
      </w:r>
    </w:p>
    <w:p w14:paraId="3F3FAE3A" w14:textId="77777777" w:rsidR="00987853" w:rsidRPr="00987853" w:rsidRDefault="00987853" w:rsidP="006229BE">
      <w:pPr>
        <w:pStyle w:val="Text"/>
        <w:numPr>
          <w:ilvl w:val="1"/>
          <w:numId w:val="174"/>
        </w:numPr>
        <w:spacing w:after="120" w:afterAutospacing="0"/>
        <w:contextualSpacing w:val="0"/>
        <w:rPr>
          <w:rFonts w:ascii="IBM Plex Sans" w:hAnsi="IBM Plex Sans"/>
          <w:sz w:val="20"/>
          <w:szCs w:val="20"/>
        </w:rPr>
      </w:pPr>
      <w:r w:rsidRPr="00987853">
        <w:rPr>
          <w:rFonts w:ascii="IBM Plex Sans" w:hAnsi="IBM Plex Sans"/>
          <w:sz w:val="20"/>
          <w:szCs w:val="20"/>
        </w:rPr>
        <w:t>Inactivate the folder</w:t>
      </w:r>
    </w:p>
    <w:p w14:paraId="090BB8DC" w14:textId="77777777" w:rsidR="00987853" w:rsidRPr="00987853" w:rsidRDefault="00987853" w:rsidP="006229BE">
      <w:pPr>
        <w:pStyle w:val="Text"/>
        <w:numPr>
          <w:ilvl w:val="1"/>
          <w:numId w:val="174"/>
        </w:numPr>
        <w:spacing w:after="120" w:afterAutospacing="0"/>
        <w:contextualSpacing w:val="0"/>
        <w:rPr>
          <w:rFonts w:ascii="IBM Plex Sans" w:hAnsi="IBM Plex Sans"/>
          <w:sz w:val="20"/>
          <w:szCs w:val="20"/>
        </w:rPr>
      </w:pPr>
      <w:r w:rsidRPr="00987853">
        <w:rPr>
          <w:rFonts w:ascii="IBM Plex Sans" w:hAnsi="IBM Plex Sans"/>
          <w:sz w:val="20"/>
          <w:szCs w:val="20"/>
        </w:rPr>
        <w:t>Delete the folder</w:t>
      </w:r>
    </w:p>
    <w:p w14:paraId="21BF7A2F" w14:textId="77777777" w:rsidR="00987853" w:rsidRPr="00987853" w:rsidRDefault="00987853" w:rsidP="006229BE">
      <w:pPr>
        <w:pStyle w:val="Text"/>
        <w:numPr>
          <w:ilvl w:val="1"/>
          <w:numId w:val="174"/>
        </w:numPr>
        <w:spacing w:after="120" w:afterAutospacing="0"/>
        <w:contextualSpacing w:val="0"/>
        <w:rPr>
          <w:rFonts w:ascii="IBM Plex Sans" w:hAnsi="IBM Plex Sans"/>
          <w:sz w:val="20"/>
          <w:szCs w:val="20"/>
        </w:rPr>
      </w:pPr>
      <w:proofErr w:type="gramStart"/>
      <w:r w:rsidRPr="00987853">
        <w:rPr>
          <w:rFonts w:ascii="IBM Plex Sans" w:hAnsi="IBM Plex Sans"/>
          <w:sz w:val="20"/>
          <w:szCs w:val="20"/>
        </w:rPr>
        <w:t>All of</w:t>
      </w:r>
      <w:proofErr w:type="gramEnd"/>
      <w:r w:rsidRPr="00987853">
        <w:rPr>
          <w:rFonts w:ascii="IBM Plex Sans" w:hAnsi="IBM Plex Sans"/>
          <w:sz w:val="20"/>
          <w:szCs w:val="20"/>
        </w:rPr>
        <w:t xml:space="preserve"> the above</w:t>
      </w:r>
    </w:p>
    <w:p w14:paraId="49BF21A2" w14:textId="77777777" w:rsidR="00987853" w:rsidRPr="00987853" w:rsidRDefault="00987853" w:rsidP="006229BE">
      <w:pPr>
        <w:pStyle w:val="Text"/>
        <w:numPr>
          <w:ilvl w:val="1"/>
          <w:numId w:val="174"/>
        </w:numPr>
        <w:spacing w:after="120" w:afterAutospacing="0"/>
        <w:contextualSpacing w:val="0"/>
        <w:rPr>
          <w:rFonts w:ascii="IBM Plex Sans" w:hAnsi="IBM Plex Sans"/>
          <w:sz w:val="20"/>
          <w:szCs w:val="20"/>
        </w:rPr>
      </w:pPr>
      <w:r w:rsidRPr="00987853">
        <w:rPr>
          <w:rFonts w:ascii="IBM Plex Sans" w:hAnsi="IBM Plex Sans"/>
          <w:sz w:val="20"/>
          <w:szCs w:val="20"/>
        </w:rPr>
        <w:t>None of the above</w:t>
      </w:r>
    </w:p>
    <w:p w14:paraId="447A2569" w14:textId="77777777" w:rsidR="00987853" w:rsidRPr="00987853" w:rsidRDefault="00987853" w:rsidP="00987853">
      <w:pPr>
        <w:pStyle w:val="Text"/>
        <w:rPr>
          <w:rFonts w:ascii="IBM Plex Sans" w:hAnsi="IBM Plex Sans"/>
          <w:sz w:val="20"/>
          <w:szCs w:val="20"/>
        </w:rPr>
      </w:pPr>
    </w:p>
    <w:p w14:paraId="1CF9F3A8" w14:textId="77777777" w:rsidR="00987853" w:rsidRPr="00987853" w:rsidRDefault="00987853" w:rsidP="006229BE">
      <w:pPr>
        <w:pStyle w:val="Text"/>
        <w:numPr>
          <w:ilvl w:val="0"/>
          <w:numId w:val="173"/>
        </w:numPr>
        <w:spacing w:before="0" w:beforeAutospacing="0" w:after="240" w:afterAutospacing="0"/>
        <w:contextualSpacing w:val="0"/>
        <w:rPr>
          <w:rFonts w:ascii="IBM Plex Sans" w:hAnsi="IBM Plex Sans"/>
          <w:sz w:val="20"/>
          <w:szCs w:val="20"/>
        </w:rPr>
      </w:pPr>
      <w:r w:rsidRPr="00987853">
        <w:rPr>
          <w:rFonts w:ascii="IBM Plex Sans" w:hAnsi="IBM Plex Sans"/>
          <w:sz w:val="20"/>
          <w:szCs w:val="20"/>
        </w:rPr>
        <w:t xml:space="preserve">My open </w:t>
      </w:r>
      <w:proofErr w:type="spellStart"/>
      <w:r w:rsidRPr="00987853">
        <w:rPr>
          <w:rFonts w:ascii="IBM Plex Sans" w:hAnsi="IBM Plex Sans"/>
          <w:sz w:val="20"/>
          <w:szCs w:val="20"/>
        </w:rPr>
        <w:t>reqs</w:t>
      </w:r>
      <w:proofErr w:type="spellEnd"/>
      <w:r w:rsidRPr="00987853">
        <w:rPr>
          <w:rFonts w:ascii="IBM Plex Sans" w:hAnsi="IBM Plex Sans"/>
          <w:sz w:val="20"/>
          <w:szCs w:val="20"/>
        </w:rPr>
        <w:t>…</w:t>
      </w:r>
    </w:p>
    <w:p w14:paraId="3C052496" w14:textId="77777777" w:rsidR="00987853" w:rsidRPr="00987853" w:rsidRDefault="00987853" w:rsidP="006229BE">
      <w:pPr>
        <w:pStyle w:val="Text"/>
        <w:numPr>
          <w:ilvl w:val="1"/>
          <w:numId w:val="173"/>
        </w:numPr>
        <w:spacing w:line="360" w:lineRule="auto"/>
        <w:rPr>
          <w:rFonts w:ascii="IBM Plex Sans" w:hAnsi="IBM Plex Sans"/>
          <w:sz w:val="20"/>
          <w:szCs w:val="20"/>
        </w:rPr>
      </w:pPr>
      <w:r w:rsidRPr="00987853">
        <w:rPr>
          <w:rFonts w:ascii="IBM Plex Sans" w:hAnsi="IBM Plex Sans"/>
          <w:sz w:val="20"/>
          <w:szCs w:val="20"/>
        </w:rPr>
        <w:t>Is a folder that can be deleted.</w:t>
      </w:r>
    </w:p>
    <w:p w14:paraId="2C595CF2" w14:textId="77777777" w:rsidR="00987853" w:rsidRPr="00987853" w:rsidRDefault="00987853" w:rsidP="006229BE">
      <w:pPr>
        <w:pStyle w:val="Text"/>
        <w:numPr>
          <w:ilvl w:val="1"/>
          <w:numId w:val="173"/>
        </w:numPr>
        <w:spacing w:line="360" w:lineRule="auto"/>
        <w:rPr>
          <w:rFonts w:ascii="IBM Plex Sans" w:hAnsi="IBM Plex Sans"/>
          <w:sz w:val="20"/>
          <w:szCs w:val="20"/>
        </w:rPr>
      </w:pPr>
      <w:r w:rsidRPr="00987853">
        <w:rPr>
          <w:rFonts w:ascii="IBM Plex Sans" w:hAnsi="IBM Plex Sans"/>
          <w:sz w:val="20"/>
          <w:szCs w:val="20"/>
        </w:rPr>
        <w:t xml:space="preserve">Provides access to all </w:t>
      </w:r>
      <w:proofErr w:type="spellStart"/>
      <w:r w:rsidRPr="00987853">
        <w:rPr>
          <w:rFonts w:ascii="IBM Plex Sans" w:hAnsi="IBM Plex Sans"/>
          <w:sz w:val="20"/>
          <w:szCs w:val="20"/>
        </w:rPr>
        <w:t>reqs</w:t>
      </w:r>
      <w:proofErr w:type="spellEnd"/>
      <w:r w:rsidRPr="00987853">
        <w:rPr>
          <w:rFonts w:ascii="IBM Plex Sans" w:hAnsi="IBM Plex Sans"/>
          <w:sz w:val="20"/>
          <w:szCs w:val="20"/>
        </w:rPr>
        <w:t xml:space="preserve"> in BrassRing.</w:t>
      </w:r>
    </w:p>
    <w:p w14:paraId="7B4F6A34" w14:textId="77777777" w:rsidR="00987853" w:rsidRPr="00987853" w:rsidRDefault="00987853" w:rsidP="006229BE">
      <w:pPr>
        <w:pStyle w:val="Text"/>
        <w:numPr>
          <w:ilvl w:val="1"/>
          <w:numId w:val="173"/>
        </w:numPr>
        <w:spacing w:line="360" w:lineRule="auto"/>
        <w:rPr>
          <w:rFonts w:ascii="IBM Plex Sans" w:hAnsi="IBM Plex Sans"/>
          <w:sz w:val="20"/>
          <w:szCs w:val="20"/>
        </w:rPr>
      </w:pPr>
      <w:r w:rsidRPr="00987853">
        <w:rPr>
          <w:rFonts w:ascii="IBM Plex Sans" w:hAnsi="IBM Plex Sans"/>
          <w:sz w:val="20"/>
          <w:szCs w:val="20"/>
        </w:rPr>
        <w:t xml:space="preserve">Provides access to each of your open </w:t>
      </w:r>
      <w:proofErr w:type="spellStart"/>
      <w:r w:rsidRPr="00987853">
        <w:rPr>
          <w:rFonts w:ascii="IBM Plex Sans" w:hAnsi="IBM Plex Sans"/>
          <w:sz w:val="20"/>
          <w:szCs w:val="20"/>
        </w:rPr>
        <w:t>reqs</w:t>
      </w:r>
      <w:proofErr w:type="spellEnd"/>
      <w:r w:rsidRPr="00987853">
        <w:rPr>
          <w:rFonts w:ascii="IBM Plex Sans" w:hAnsi="IBM Plex Sans"/>
          <w:sz w:val="20"/>
          <w:szCs w:val="20"/>
        </w:rPr>
        <w:t>.</w:t>
      </w:r>
    </w:p>
    <w:p w14:paraId="30AA593C" w14:textId="77777777" w:rsidR="00987853" w:rsidRPr="00987853" w:rsidRDefault="00987853" w:rsidP="006229BE">
      <w:pPr>
        <w:pStyle w:val="Text"/>
        <w:numPr>
          <w:ilvl w:val="1"/>
          <w:numId w:val="173"/>
        </w:numPr>
        <w:spacing w:line="360" w:lineRule="auto"/>
        <w:rPr>
          <w:rFonts w:ascii="IBM Plex Sans" w:hAnsi="IBM Plex Sans"/>
          <w:sz w:val="20"/>
          <w:szCs w:val="20"/>
        </w:rPr>
      </w:pPr>
      <w:proofErr w:type="gramStart"/>
      <w:r w:rsidRPr="00987853">
        <w:rPr>
          <w:rFonts w:ascii="IBM Plex Sans" w:hAnsi="IBM Plex Sans"/>
          <w:sz w:val="20"/>
          <w:szCs w:val="20"/>
        </w:rPr>
        <w:t>All of</w:t>
      </w:r>
      <w:proofErr w:type="gramEnd"/>
      <w:r w:rsidRPr="00987853">
        <w:rPr>
          <w:rFonts w:ascii="IBM Plex Sans" w:hAnsi="IBM Plex Sans"/>
          <w:sz w:val="20"/>
          <w:szCs w:val="20"/>
        </w:rPr>
        <w:t xml:space="preserve"> the above.</w:t>
      </w:r>
    </w:p>
    <w:p w14:paraId="122E0E85" w14:textId="77777777" w:rsidR="00987853" w:rsidRDefault="00987853" w:rsidP="00987853">
      <w:pPr>
        <w:pStyle w:val="Text"/>
      </w:pPr>
    </w:p>
    <w:p w14:paraId="0BEFAEE1" w14:textId="77777777" w:rsidR="00987853" w:rsidRDefault="00987853" w:rsidP="00987853">
      <w:pPr>
        <w:spacing w:after="240" w:line="240" w:lineRule="auto"/>
        <w:ind w:firstLine="720"/>
        <w:rPr>
          <w:rStyle w:val="SubtleEmphasis"/>
          <w:rFonts w:ascii="IBM Plex Sans" w:hAnsi="IBM Plex Sans"/>
          <w:sz w:val="20"/>
          <w:szCs w:val="20"/>
        </w:rPr>
      </w:pPr>
      <w:r>
        <w:rPr>
          <w:rStyle w:val="SubtleEmphasis"/>
          <w:rFonts w:ascii="IBM Plex Sans" w:hAnsi="IBM Plex Sans"/>
          <w:sz w:val="20"/>
          <w:szCs w:val="20"/>
        </w:rPr>
        <w:t>Perform these hands-on exercises in BrassRing:</w:t>
      </w:r>
    </w:p>
    <w:p w14:paraId="0514A7D0" w14:textId="77777777" w:rsidR="00987853" w:rsidRPr="00987853" w:rsidRDefault="00987853" w:rsidP="006229BE">
      <w:pPr>
        <w:pStyle w:val="Text"/>
        <w:numPr>
          <w:ilvl w:val="0"/>
          <w:numId w:val="173"/>
        </w:numPr>
        <w:rPr>
          <w:rFonts w:ascii="IBM Plex Sans" w:hAnsi="IBM Plex Sans"/>
          <w:sz w:val="20"/>
          <w:szCs w:val="20"/>
        </w:rPr>
      </w:pPr>
      <w:r w:rsidRPr="00987853">
        <w:rPr>
          <w:rFonts w:ascii="IBM Plex Sans" w:hAnsi="IBM Plex Sans"/>
          <w:sz w:val="20"/>
          <w:szCs w:val="20"/>
        </w:rPr>
        <w:t>Add a working folder and title it Sales Prospects.</w:t>
      </w:r>
      <w:r w:rsidRPr="00987853">
        <w:rPr>
          <w:rFonts w:ascii="IBM Plex Sans" w:hAnsi="IBM Plex Sans"/>
          <w:sz w:val="20"/>
          <w:szCs w:val="20"/>
        </w:rPr>
        <w:br/>
      </w:r>
    </w:p>
    <w:p w14:paraId="04768147" w14:textId="77777777" w:rsidR="00987853" w:rsidRPr="00987853" w:rsidRDefault="00987853" w:rsidP="006229BE">
      <w:pPr>
        <w:pStyle w:val="Text"/>
        <w:numPr>
          <w:ilvl w:val="0"/>
          <w:numId w:val="173"/>
        </w:numPr>
        <w:rPr>
          <w:rFonts w:ascii="IBM Plex Sans" w:hAnsi="IBM Plex Sans"/>
          <w:sz w:val="20"/>
          <w:szCs w:val="20"/>
        </w:rPr>
      </w:pPr>
      <w:r w:rsidRPr="00987853">
        <w:rPr>
          <w:rFonts w:ascii="IBM Plex Sans" w:hAnsi="IBM Plex Sans"/>
          <w:sz w:val="20"/>
          <w:szCs w:val="20"/>
        </w:rPr>
        <w:t xml:space="preserve">Edit the folder and add the person sitting next to you as a member of the team. Remember to pick his/her training </w:t>
      </w:r>
      <w:r w:rsidR="003745CA">
        <w:rPr>
          <w:rFonts w:ascii="IBM Plex Sans" w:hAnsi="IBM Plex Sans"/>
          <w:sz w:val="20"/>
          <w:szCs w:val="20"/>
        </w:rPr>
        <w:t>username</w:t>
      </w:r>
      <w:r w:rsidRPr="00987853">
        <w:rPr>
          <w:rFonts w:ascii="IBM Plex Sans" w:hAnsi="IBM Plex Sans"/>
          <w:sz w:val="20"/>
          <w:szCs w:val="20"/>
        </w:rPr>
        <w:t>.</w:t>
      </w:r>
      <w:r w:rsidRPr="00987853">
        <w:rPr>
          <w:rFonts w:ascii="IBM Plex Sans" w:hAnsi="IBM Plex Sans"/>
          <w:sz w:val="20"/>
          <w:szCs w:val="20"/>
        </w:rPr>
        <w:br/>
      </w:r>
    </w:p>
    <w:p w14:paraId="514A226F" w14:textId="77777777" w:rsidR="00987853" w:rsidRDefault="00987853" w:rsidP="006229BE">
      <w:pPr>
        <w:pStyle w:val="Text"/>
        <w:numPr>
          <w:ilvl w:val="0"/>
          <w:numId w:val="173"/>
        </w:numPr>
        <w:rPr>
          <w:rFonts w:ascii="IBM Plex Sans" w:hAnsi="IBM Plex Sans"/>
          <w:sz w:val="20"/>
          <w:szCs w:val="20"/>
        </w:rPr>
      </w:pPr>
      <w:r w:rsidRPr="00987853">
        <w:rPr>
          <w:rFonts w:ascii="IBM Plex Sans" w:hAnsi="IBM Plex Sans"/>
          <w:sz w:val="20"/>
          <w:szCs w:val="20"/>
        </w:rPr>
        <w:t>Inactivate the working folder you created in #6. Then reactivate the folder.</w:t>
      </w:r>
      <w:r w:rsidRPr="00987853">
        <w:rPr>
          <w:rFonts w:ascii="IBM Plex Sans" w:hAnsi="IBM Plex Sans"/>
          <w:sz w:val="20"/>
          <w:szCs w:val="20"/>
        </w:rPr>
        <w:br/>
      </w:r>
    </w:p>
    <w:p w14:paraId="2417EB85" w14:textId="77777777" w:rsidR="00B9354D" w:rsidRPr="00987853" w:rsidRDefault="00B9354D" w:rsidP="00B9354D">
      <w:pPr>
        <w:pStyle w:val="Text"/>
        <w:ind w:left="1440"/>
        <w:rPr>
          <w:rFonts w:ascii="IBM Plex Sans" w:hAnsi="IBM Plex Sans"/>
          <w:sz w:val="20"/>
          <w:szCs w:val="20"/>
        </w:rPr>
      </w:pPr>
      <w:r>
        <w:rPr>
          <w:rFonts w:ascii="IBM Plex Sans" w:hAnsi="IBM Plex Sans"/>
          <w:sz w:val="20"/>
          <w:szCs w:val="20"/>
        </w:rPr>
        <w:br w:type="page"/>
      </w:r>
    </w:p>
    <w:p w14:paraId="44B31612" w14:textId="77777777" w:rsidR="00757917" w:rsidRPr="00D54743" w:rsidRDefault="00757917" w:rsidP="00584299">
      <w:pPr>
        <w:pStyle w:val="Heading1"/>
      </w:pPr>
      <w:bookmarkStart w:id="117" w:name="_Toc35503845"/>
      <w:r>
        <w:lastRenderedPageBreak/>
        <w:t>Chapter 9: Searching for Candidates</w:t>
      </w:r>
      <w:bookmarkEnd w:id="117"/>
      <w:r>
        <w:tab/>
      </w:r>
    </w:p>
    <w:p w14:paraId="256298B1" w14:textId="77777777" w:rsidR="00757917" w:rsidRPr="00B417AD" w:rsidRDefault="00757917" w:rsidP="00757917">
      <w:pPr>
        <w:rPr>
          <w:rFonts w:ascii="IBM Plex Sans" w:hAnsi="IBM Plex Sans"/>
        </w:rPr>
      </w:pPr>
    </w:p>
    <w:p w14:paraId="52888435" w14:textId="77777777" w:rsidR="00757917" w:rsidRPr="00D54743" w:rsidRDefault="00757917" w:rsidP="00757917">
      <w:pPr>
        <w:pStyle w:val="Heading2"/>
        <w:rPr>
          <w:rFonts w:ascii="IBM Plex Sans" w:hAnsi="IBM Plex Sans"/>
        </w:rPr>
      </w:pPr>
      <w:bookmarkStart w:id="118" w:name="_Toc35503846"/>
      <w:r w:rsidRPr="00D54743">
        <w:rPr>
          <w:rFonts w:ascii="IBM Plex Sans" w:hAnsi="IBM Plex Sans"/>
        </w:rPr>
        <w:t>Chapter Overview:</w:t>
      </w:r>
      <w:bookmarkEnd w:id="118"/>
    </w:p>
    <w:p w14:paraId="5A44D126" w14:textId="77777777" w:rsidR="00757917" w:rsidRDefault="00757917" w:rsidP="00757917">
      <w:pPr>
        <w:rPr>
          <w:rFonts w:ascii="IBM Plex Sans" w:hAnsi="IBM Plex Sans"/>
        </w:rPr>
      </w:pPr>
    </w:p>
    <w:p w14:paraId="1D188E3A" w14:textId="77777777" w:rsidR="00757917" w:rsidRPr="00757917" w:rsidRDefault="00757917" w:rsidP="00757917">
      <w:pPr>
        <w:pStyle w:val="Text"/>
        <w:rPr>
          <w:rFonts w:ascii="IBM Plex Sans" w:hAnsi="IBM Plex Sans"/>
          <w:sz w:val="20"/>
          <w:szCs w:val="20"/>
        </w:rPr>
      </w:pPr>
      <w:r w:rsidRPr="00757917">
        <w:rPr>
          <w:rFonts w:ascii="IBM Plex Sans" w:hAnsi="IBM Plex Sans"/>
          <w:sz w:val="20"/>
          <w:szCs w:val="20"/>
        </w:rPr>
        <w:t xml:space="preserve">We have learned about the different types of folders available within BrassRing. We now have a better understanding of the value of Working Folders and with our req posted on </w:t>
      </w:r>
      <w:proofErr w:type="gramStart"/>
      <w:r w:rsidRPr="00757917">
        <w:rPr>
          <w:rFonts w:ascii="IBM Plex Sans" w:hAnsi="IBM Plex Sans"/>
          <w:sz w:val="20"/>
          <w:szCs w:val="20"/>
        </w:rPr>
        <w:t>the Talent</w:t>
      </w:r>
      <w:proofErr w:type="gramEnd"/>
      <w:r w:rsidRPr="00757917">
        <w:rPr>
          <w:rFonts w:ascii="IBM Plex Sans" w:hAnsi="IBM Plex Sans"/>
          <w:sz w:val="20"/>
          <w:szCs w:val="20"/>
        </w:rPr>
        <w:t xml:space="preserve"> Gateways (this was covered in Chapter 3), we are now more organized. </w:t>
      </w:r>
    </w:p>
    <w:p w14:paraId="5214FE5E" w14:textId="77777777" w:rsidR="00757917" w:rsidRPr="00757917" w:rsidRDefault="00757917" w:rsidP="00757917">
      <w:pPr>
        <w:pStyle w:val="Text"/>
        <w:rPr>
          <w:rFonts w:ascii="IBM Plex Sans" w:hAnsi="IBM Plex Sans"/>
          <w:sz w:val="20"/>
          <w:szCs w:val="20"/>
        </w:rPr>
      </w:pPr>
    </w:p>
    <w:p w14:paraId="0A6F37F0" w14:textId="77777777" w:rsidR="00757917" w:rsidRPr="00757917" w:rsidRDefault="00757917" w:rsidP="00757917">
      <w:pPr>
        <w:pStyle w:val="Text"/>
        <w:rPr>
          <w:rFonts w:ascii="IBM Plex Sans" w:hAnsi="IBM Plex Sans"/>
          <w:sz w:val="20"/>
          <w:szCs w:val="20"/>
        </w:rPr>
      </w:pPr>
      <w:r w:rsidRPr="00757917">
        <w:rPr>
          <w:rFonts w:ascii="IBM Plex Sans" w:hAnsi="IBM Plex Sans"/>
          <w:sz w:val="20"/>
          <w:szCs w:val="20"/>
        </w:rPr>
        <w:t xml:space="preserve">Candidates who apply to a req and are automatically filed to a req folder can be included in searches in </w:t>
      </w:r>
      <w:r w:rsidRPr="00757917">
        <w:rPr>
          <w:rFonts w:ascii="IBM Plex Sans" w:hAnsi="IBM Plex Sans"/>
          <w:i/>
          <w:sz w:val="20"/>
          <w:szCs w:val="20"/>
        </w:rPr>
        <w:t>BrassRing</w:t>
      </w:r>
      <w:r w:rsidRPr="00757917">
        <w:rPr>
          <w:rFonts w:ascii="IBM Plex Sans" w:hAnsi="IBM Plex Sans"/>
          <w:sz w:val="20"/>
          <w:szCs w:val="20"/>
        </w:rPr>
        <w:t xml:space="preserve"> to</w:t>
      </w:r>
      <w:r w:rsidRPr="00757917">
        <w:rPr>
          <w:rFonts w:ascii="IBM Plex Sans" w:hAnsi="IBM Plex Sans"/>
          <w:i/>
          <w:sz w:val="20"/>
          <w:szCs w:val="20"/>
        </w:rPr>
        <w:t xml:space="preserve"> </w:t>
      </w:r>
      <w:r w:rsidRPr="00757917">
        <w:rPr>
          <w:rFonts w:ascii="IBM Plex Sans" w:hAnsi="IBM Plex Sans"/>
          <w:sz w:val="20"/>
          <w:szCs w:val="20"/>
        </w:rPr>
        <w:t xml:space="preserve">identify candidates with the right skills and experience for future jobs, thus allowing for the development of talent pools/pipelines. These resumes can be filed </w:t>
      </w:r>
      <w:proofErr w:type="gramStart"/>
      <w:r w:rsidRPr="00757917">
        <w:rPr>
          <w:rFonts w:ascii="IBM Plex Sans" w:hAnsi="IBM Plex Sans"/>
          <w:sz w:val="20"/>
          <w:szCs w:val="20"/>
        </w:rPr>
        <w:t>to</w:t>
      </w:r>
      <w:proofErr w:type="gramEnd"/>
      <w:r w:rsidRPr="00757917">
        <w:rPr>
          <w:rFonts w:ascii="IBM Plex Sans" w:hAnsi="IBM Plex Sans"/>
          <w:sz w:val="20"/>
          <w:szCs w:val="20"/>
        </w:rPr>
        <w:t xml:space="preserve"> working folders for future reference.</w:t>
      </w:r>
    </w:p>
    <w:p w14:paraId="67C1B938" w14:textId="77777777" w:rsidR="00757917" w:rsidRPr="00757917" w:rsidRDefault="00757917" w:rsidP="00757917">
      <w:pPr>
        <w:pStyle w:val="Text"/>
        <w:rPr>
          <w:rFonts w:ascii="IBM Plex Sans" w:hAnsi="IBM Plex Sans"/>
          <w:sz w:val="20"/>
          <w:szCs w:val="20"/>
        </w:rPr>
      </w:pPr>
    </w:p>
    <w:p w14:paraId="0DEB7AAE" w14:textId="77777777" w:rsidR="00757917" w:rsidRPr="00757917" w:rsidRDefault="00757917" w:rsidP="00757917">
      <w:pPr>
        <w:pStyle w:val="Text"/>
        <w:rPr>
          <w:rFonts w:ascii="IBM Plex Sans" w:hAnsi="IBM Plex Sans"/>
          <w:sz w:val="20"/>
          <w:szCs w:val="20"/>
        </w:rPr>
      </w:pPr>
      <w:r w:rsidRPr="00757917">
        <w:rPr>
          <w:rFonts w:ascii="IBM Plex Sans" w:hAnsi="IBM Plex Sans"/>
          <w:sz w:val="20"/>
          <w:szCs w:val="20"/>
        </w:rPr>
        <w:t xml:space="preserve">In this chapter, we learn about searching your </w:t>
      </w:r>
      <w:r w:rsidRPr="00757917">
        <w:rPr>
          <w:rFonts w:ascii="IBM Plex Sans" w:hAnsi="IBM Plex Sans"/>
          <w:i/>
          <w:sz w:val="20"/>
          <w:szCs w:val="20"/>
        </w:rPr>
        <w:t xml:space="preserve">BrassRing </w:t>
      </w:r>
      <w:r w:rsidRPr="00757917">
        <w:rPr>
          <w:rFonts w:ascii="IBM Plex Sans" w:hAnsi="IBM Plex Sans"/>
          <w:sz w:val="20"/>
          <w:szCs w:val="20"/>
        </w:rPr>
        <w:t>candidate pool.</w:t>
      </w:r>
    </w:p>
    <w:p w14:paraId="1DCE16D1" w14:textId="77777777" w:rsidR="00757917" w:rsidRPr="00757917" w:rsidRDefault="00757917" w:rsidP="00757917">
      <w:pPr>
        <w:pStyle w:val="Text"/>
        <w:rPr>
          <w:rFonts w:ascii="IBM Plex Sans" w:hAnsi="IBM Plex Sans"/>
          <w:sz w:val="20"/>
          <w:szCs w:val="20"/>
        </w:rPr>
      </w:pPr>
    </w:p>
    <w:p w14:paraId="064E0CD9" w14:textId="77777777" w:rsidR="00757917" w:rsidRPr="00757917" w:rsidRDefault="00757917" w:rsidP="00757917">
      <w:pPr>
        <w:pStyle w:val="Text"/>
        <w:rPr>
          <w:rFonts w:ascii="IBM Plex Sans" w:hAnsi="IBM Plex Sans"/>
          <w:sz w:val="20"/>
          <w:szCs w:val="20"/>
        </w:rPr>
      </w:pPr>
    </w:p>
    <w:p w14:paraId="7B4F87CB" w14:textId="77777777" w:rsidR="00757917" w:rsidRPr="00126663" w:rsidRDefault="00757917" w:rsidP="00757917">
      <w:pPr>
        <w:pStyle w:val="Text"/>
        <w:rPr>
          <w:rFonts w:ascii="IBM Plex Sans" w:hAnsi="IBM Plex Sans"/>
          <w:sz w:val="20"/>
          <w:szCs w:val="20"/>
        </w:rPr>
      </w:pPr>
    </w:p>
    <w:p w14:paraId="351961F8" w14:textId="77777777" w:rsidR="00757917" w:rsidRPr="00D54743" w:rsidRDefault="00757917" w:rsidP="00757917">
      <w:pPr>
        <w:pStyle w:val="Heading2"/>
        <w:rPr>
          <w:rFonts w:ascii="IBM Plex Sans" w:hAnsi="IBM Plex Sans"/>
        </w:rPr>
      </w:pPr>
      <w:bookmarkStart w:id="119" w:name="_Toc35503847"/>
      <w:r w:rsidRPr="00D54743">
        <w:rPr>
          <w:rFonts w:ascii="IBM Plex Sans" w:hAnsi="IBM Plex Sans"/>
        </w:rPr>
        <w:t>Objectives:</w:t>
      </w:r>
      <w:bookmarkEnd w:id="119"/>
    </w:p>
    <w:p w14:paraId="29D03E3D" w14:textId="77777777" w:rsidR="00757917" w:rsidRDefault="00757917" w:rsidP="00757917">
      <w:pPr>
        <w:pStyle w:val="Text"/>
        <w:rPr>
          <w:color w:val="000000"/>
        </w:rPr>
      </w:pPr>
    </w:p>
    <w:p w14:paraId="34F06727" w14:textId="77777777" w:rsidR="00757917" w:rsidRDefault="00757917" w:rsidP="00757917">
      <w:pPr>
        <w:pStyle w:val="Text"/>
        <w:rPr>
          <w:color w:val="000000"/>
        </w:rPr>
      </w:pPr>
    </w:p>
    <w:p w14:paraId="05B21777" w14:textId="77777777" w:rsidR="00757917" w:rsidRPr="00757917" w:rsidRDefault="00757917" w:rsidP="00757917">
      <w:pPr>
        <w:pStyle w:val="Text"/>
        <w:rPr>
          <w:rFonts w:ascii="IBM Plex Sans" w:hAnsi="IBM Plex Sans"/>
          <w:sz w:val="20"/>
          <w:szCs w:val="20"/>
        </w:rPr>
      </w:pPr>
      <w:r w:rsidRPr="00757917">
        <w:rPr>
          <w:rFonts w:ascii="IBM Plex Sans" w:hAnsi="IBM Plex Sans"/>
          <w:sz w:val="20"/>
          <w:szCs w:val="20"/>
        </w:rPr>
        <w:t xml:space="preserve">At the end of this </w:t>
      </w:r>
      <w:proofErr w:type="gramStart"/>
      <w:r w:rsidRPr="00757917">
        <w:rPr>
          <w:rFonts w:ascii="IBM Plex Sans" w:hAnsi="IBM Plex Sans"/>
          <w:sz w:val="20"/>
          <w:szCs w:val="20"/>
        </w:rPr>
        <w:t>chapter</w:t>
      </w:r>
      <w:proofErr w:type="gramEnd"/>
      <w:r w:rsidRPr="00757917">
        <w:rPr>
          <w:rFonts w:ascii="IBM Plex Sans" w:hAnsi="IBM Plex Sans"/>
          <w:sz w:val="20"/>
          <w:szCs w:val="20"/>
        </w:rPr>
        <w:t xml:space="preserve"> you </w:t>
      </w:r>
      <w:r w:rsidR="002F7CD1">
        <w:rPr>
          <w:rFonts w:ascii="IBM Plex Sans" w:hAnsi="IBM Plex Sans"/>
          <w:sz w:val="20"/>
          <w:szCs w:val="20"/>
        </w:rPr>
        <w:t>can</w:t>
      </w:r>
      <w:r w:rsidRPr="00757917">
        <w:rPr>
          <w:rFonts w:ascii="IBM Plex Sans" w:hAnsi="IBM Plex Sans"/>
          <w:sz w:val="20"/>
          <w:szCs w:val="20"/>
        </w:rPr>
        <w:t>:</w:t>
      </w:r>
    </w:p>
    <w:p w14:paraId="1C3AF0F9" w14:textId="77777777" w:rsidR="00757917" w:rsidRPr="00757917" w:rsidRDefault="00757917" w:rsidP="00757917">
      <w:pPr>
        <w:pStyle w:val="Text"/>
        <w:rPr>
          <w:rFonts w:ascii="IBM Plex Sans" w:hAnsi="IBM Plex Sans"/>
          <w:sz w:val="20"/>
          <w:szCs w:val="20"/>
        </w:rPr>
      </w:pPr>
    </w:p>
    <w:p w14:paraId="1C3B318A" w14:textId="77777777" w:rsidR="00757917" w:rsidRPr="00757917" w:rsidRDefault="00757917" w:rsidP="00757917">
      <w:pPr>
        <w:pStyle w:val="Text"/>
        <w:rPr>
          <w:rFonts w:ascii="IBM Plex Sans" w:hAnsi="IBM Plex Sans"/>
          <w:sz w:val="20"/>
          <w:szCs w:val="20"/>
        </w:rPr>
      </w:pPr>
    </w:p>
    <w:p w14:paraId="25E82DA3" w14:textId="77777777" w:rsidR="00757917" w:rsidRPr="00757917" w:rsidRDefault="00757917" w:rsidP="006229BE">
      <w:pPr>
        <w:pStyle w:val="Text"/>
        <w:numPr>
          <w:ilvl w:val="0"/>
          <w:numId w:val="175"/>
        </w:numPr>
        <w:spacing w:line="360" w:lineRule="auto"/>
        <w:rPr>
          <w:rFonts w:ascii="IBM Plex Sans" w:hAnsi="IBM Plex Sans"/>
          <w:sz w:val="20"/>
          <w:szCs w:val="20"/>
        </w:rPr>
      </w:pPr>
      <w:r w:rsidRPr="00757917">
        <w:rPr>
          <w:rFonts w:ascii="IBM Plex Sans" w:hAnsi="IBM Plex Sans"/>
          <w:sz w:val="20"/>
          <w:szCs w:val="20"/>
        </w:rPr>
        <w:t>Search for candidates with specific qualifications.</w:t>
      </w:r>
    </w:p>
    <w:p w14:paraId="572B8A06" w14:textId="77777777" w:rsidR="00757917" w:rsidRPr="00757917" w:rsidRDefault="00757917" w:rsidP="006229BE">
      <w:pPr>
        <w:pStyle w:val="Text"/>
        <w:numPr>
          <w:ilvl w:val="0"/>
          <w:numId w:val="175"/>
        </w:numPr>
        <w:spacing w:line="360" w:lineRule="auto"/>
        <w:rPr>
          <w:rFonts w:ascii="IBM Plex Sans" w:hAnsi="IBM Plex Sans"/>
          <w:sz w:val="20"/>
          <w:szCs w:val="20"/>
        </w:rPr>
      </w:pPr>
      <w:r w:rsidRPr="00757917">
        <w:rPr>
          <w:rFonts w:ascii="IBM Plex Sans" w:hAnsi="IBM Plex Sans"/>
          <w:sz w:val="20"/>
          <w:szCs w:val="20"/>
        </w:rPr>
        <w:t>Use Boolean searching.</w:t>
      </w:r>
    </w:p>
    <w:p w14:paraId="3C5AF0C8" w14:textId="77777777" w:rsidR="00757917" w:rsidRDefault="00757917" w:rsidP="006229BE">
      <w:pPr>
        <w:pStyle w:val="Text"/>
        <w:numPr>
          <w:ilvl w:val="0"/>
          <w:numId w:val="175"/>
        </w:numPr>
        <w:spacing w:line="360" w:lineRule="auto"/>
        <w:rPr>
          <w:rFonts w:ascii="IBM Plex Sans" w:hAnsi="IBM Plex Sans"/>
          <w:sz w:val="20"/>
          <w:szCs w:val="20"/>
        </w:rPr>
      </w:pPr>
      <w:r w:rsidRPr="00757917">
        <w:rPr>
          <w:rFonts w:ascii="IBM Plex Sans" w:hAnsi="IBM Plex Sans"/>
          <w:sz w:val="20"/>
          <w:szCs w:val="20"/>
        </w:rPr>
        <w:t>Edit your search page.</w:t>
      </w:r>
    </w:p>
    <w:p w14:paraId="07D3F204" w14:textId="77777777" w:rsidR="00757917" w:rsidRPr="00B9010F" w:rsidRDefault="00757917" w:rsidP="00757917">
      <w:pPr>
        <w:pStyle w:val="Heading2"/>
        <w:rPr>
          <w:rFonts w:ascii="IBM Plex Sans" w:hAnsi="IBM Plex Sans"/>
        </w:rPr>
      </w:pPr>
      <w:r>
        <w:rPr>
          <w:rFonts w:ascii="IBM Plex Sans" w:hAnsi="IBM Plex Sans"/>
          <w:sz w:val="20"/>
          <w:szCs w:val="20"/>
        </w:rPr>
        <w:br w:type="page"/>
      </w:r>
      <w:bookmarkStart w:id="120" w:name="_Toc35503848"/>
      <w:r>
        <w:rPr>
          <w:rFonts w:ascii="IBM Plex Sans" w:hAnsi="IBM Plex Sans"/>
        </w:rPr>
        <w:lastRenderedPageBreak/>
        <w:t>Quick Search</w:t>
      </w:r>
      <w:bookmarkEnd w:id="120"/>
    </w:p>
    <w:p w14:paraId="68F83042" w14:textId="77777777" w:rsidR="00757917" w:rsidRPr="00757917" w:rsidRDefault="00757917" w:rsidP="008C6BE6">
      <w:pPr>
        <w:pStyle w:val="Text"/>
        <w:ind w:left="288"/>
        <w:rPr>
          <w:rFonts w:ascii="IBM Plex Sans" w:hAnsi="IBM Plex Sans"/>
          <w:sz w:val="20"/>
          <w:szCs w:val="20"/>
        </w:rPr>
      </w:pPr>
      <w:r w:rsidRPr="00757917">
        <w:rPr>
          <w:rFonts w:ascii="IBM Plex Sans" w:hAnsi="IBM Plex Sans"/>
          <w:sz w:val="20"/>
          <w:szCs w:val="20"/>
        </w:rPr>
        <w:t xml:space="preserve">The Quick Search </w:t>
      </w:r>
      <w:r w:rsidR="004B40C7">
        <w:rPr>
          <w:rFonts w:ascii="IBM Plex Sans" w:hAnsi="IBM Plex Sans"/>
          <w:sz w:val="20"/>
          <w:szCs w:val="20"/>
        </w:rPr>
        <w:t>functions</w:t>
      </w:r>
      <w:r w:rsidRPr="00757917">
        <w:rPr>
          <w:rFonts w:ascii="IBM Plex Sans" w:hAnsi="IBM Plex Sans"/>
          <w:sz w:val="20"/>
          <w:szCs w:val="20"/>
        </w:rPr>
        <w:t xml:space="preserve"> within</w:t>
      </w:r>
      <w:r w:rsidRPr="00757917">
        <w:rPr>
          <w:rFonts w:ascii="IBM Plex Sans" w:hAnsi="IBM Plex Sans"/>
          <w:i/>
          <w:sz w:val="20"/>
          <w:szCs w:val="20"/>
        </w:rPr>
        <w:t xml:space="preserve"> </w:t>
      </w:r>
      <w:proofErr w:type="gramStart"/>
      <w:r w:rsidRPr="00757917">
        <w:rPr>
          <w:rFonts w:ascii="IBM Plex Sans" w:hAnsi="IBM Plex Sans"/>
          <w:i/>
          <w:sz w:val="20"/>
          <w:szCs w:val="20"/>
        </w:rPr>
        <w:t>BrassRing</w:t>
      </w:r>
      <w:r w:rsidRPr="00757917">
        <w:rPr>
          <w:rFonts w:ascii="IBM Plex Sans" w:hAnsi="IBM Plex Sans"/>
          <w:sz w:val="20"/>
          <w:szCs w:val="20"/>
        </w:rPr>
        <w:t>,</w:t>
      </w:r>
      <w:proofErr w:type="gramEnd"/>
      <w:r w:rsidRPr="00757917">
        <w:rPr>
          <w:rFonts w:ascii="IBM Plex Sans" w:hAnsi="IBM Plex Sans"/>
          <w:sz w:val="20"/>
          <w:szCs w:val="20"/>
        </w:rPr>
        <w:t xml:space="preserve"> allows you to search for </w:t>
      </w:r>
      <w:proofErr w:type="spellStart"/>
      <w:r w:rsidRPr="00757917">
        <w:rPr>
          <w:rFonts w:ascii="IBM Plex Sans" w:hAnsi="IBM Plex Sans"/>
          <w:sz w:val="20"/>
          <w:szCs w:val="20"/>
        </w:rPr>
        <w:t>reqs</w:t>
      </w:r>
      <w:proofErr w:type="spellEnd"/>
      <w:r w:rsidRPr="00757917">
        <w:rPr>
          <w:rFonts w:ascii="IBM Plex Sans" w:hAnsi="IBM Plex Sans"/>
          <w:sz w:val="20"/>
          <w:szCs w:val="20"/>
        </w:rPr>
        <w:t xml:space="preserve"> based </w:t>
      </w:r>
      <w:proofErr w:type="gramStart"/>
      <w:r w:rsidRPr="00757917">
        <w:rPr>
          <w:rFonts w:ascii="IBM Plex Sans" w:hAnsi="IBM Plex Sans"/>
          <w:sz w:val="20"/>
          <w:szCs w:val="20"/>
        </w:rPr>
        <w:t>on:</w:t>
      </w:r>
      <w:proofErr w:type="gramEnd"/>
      <w:r w:rsidRPr="00757917">
        <w:rPr>
          <w:rFonts w:ascii="IBM Plex Sans" w:hAnsi="IBM Plex Sans"/>
          <w:sz w:val="20"/>
          <w:szCs w:val="20"/>
        </w:rPr>
        <w:t xml:space="preserve"> job title, a portion of the job title, req number, a portion of the req number, or access a candidate record associated with a specific requisition. </w:t>
      </w:r>
    </w:p>
    <w:p w14:paraId="146045A5" w14:textId="77777777" w:rsidR="00757917" w:rsidRPr="00757917" w:rsidRDefault="00757917" w:rsidP="00757917">
      <w:pPr>
        <w:pStyle w:val="Text"/>
        <w:rPr>
          <w:rFonts w:ascii="IBM Plex Sans" w:hAnsi="IBM Plex Sans"/>
          <w:sz w:val="20"/>
          <w:szCs w:val="20"/>
        </w:rPr>
      </w:pPr>
    </w:p>
    <w:p w14:paraId="4C5C9379" w14:textId="77777777" w:rsidR="00757917" w:rsidRPr="00757917" w:rsidRDefault="00757917" w:rsidP="008C6BE6">
      <w:pPr>
        <w:pStyle w:val="Text"/>
        <w:ind w:left="288"/>
        <w:rPr>
          <w:rFonts w:ascii="IBM Plex Sans" w:hAnsi="IBM Plex Sans"/>
          <w:sz w:val="20"/>
          <w:szCs w:val="20"/>
        </w:rPr>
      </w:pPr>
      <w:r w:rsidRPr="00757917">
        <w:rPr>
          <w:rFonts w:ascii="IBM Plex Sans" w:hAnsi="IBM Plex Sans"/>
          <w:sz w:val="20"/>
          <w:szCs w:val="20"/>
        </w:rPr>
        <w:t xml:space="preserve">Quick Search is located on the top-right side of the </w:t>
      </w:r>
      <w:r w:rsidR="00D13877">
        <w:rPr>
          <w:rFonts w:ascii="IBM Plex Sans" w:hAnsi="IBM Plex Sans"/>
          <w:sz w:val="20"/>
          <w:szCs w:val="20"/>
        </w:rPr>
        <w:t>home page</w:t>
      </w:r>
      <w:r w:rsidRPr="00757917">
        <w:rPr>
          <w:rFonts w:ascii="IBM Plex Sans" w:hAnsi="IBM Plex Sans"/>
          <w:sz w:val="20"/>
          <w:szCs w:val="20"/>
        </w:rPr>
        <w:t xml:space="preserve"> of BrassRing and other internal pages.</w:t>
      </w:r>
    </w:p>
    <w:p w14:paraId="16925C35" w14:textId="77777777" w:rsidR="00757917" w:rsidRPr="00757917" w:rsidRDefault="00757917" w:rsidP="00757917">
      <w:pPr>
        <w:pStyle w:val="Text"/>
        <w:rPr>
          <w:rFonts w:ascii="IBM Plex Sans" w:hAnsi="IBM Plex Sans"/>
          <w:sz w:val="20"/>
          <w:szCs w:val="20"/>
        </w:rPr>
      </w:pPr>
    </w:p>
    <w:p w14:paraId="07E8092A" w14:textId="77777777" w:rsidR="00757917" w:rsidRPr="00757917" w:rsidRDefault="00757917" w:rsidP="008C6BE6">
      <w:pPr>
        <w:pStyle w:val="Text"/>
        <w:spacing w:before="0" w:beforeAutospacing="0" w:after="120" w:afterAutospacing="0"/>
        <w:ind w:left="288"/>
        <w:contextualSpacing w:val="0"/>
        <w:rPr>
          <w:rFonts w:ascii="IBM Plex Sans" w:hAnsi="IBM Plex Sans"/>
          <w:sz w:val="20"/>
          <w:szCs w:val="20"/>
        </w:rPr>
      </w:pPr>
      <w:r w:rsidRPr="00757917">
        <w:rPr>
          <w:rFonts w:ascii="IBM Plex Sans" w:hAnsi="IBM Plex Sans"/>
          <w:sz w:val="20"/>
          <w:szCs w:val="20"/>
        </w:rPr>
        <w:t xml:space="preserve">From the Quick Search feature, select what you would like to search for: Candidates, </w:t>
      </w:r>
      <w:proofErr w:type="spellStart"/>
      <w:r w:rsidRPr="00757917">
        <w:rPr>
          <w:rFonts w:ascii="IBM Plex Sans" w:hAnsi="IBM Plex Sans"/>
          <w:sz w:val="20"/>
          <w:szCs w:val="20"/>
        </w:rPr>
        <w:t>Reqs</w:t>
      </w:r>
      <w:proofErr w:type="spellEnd"/>
      <w:r w:rsidRPr="00757917">
        <w:rPr>
          <w:rFonts w:ascii="IBM Plex Sans" w:hAnsi="IBM Plex Sans"/>
          <w:sz w:val="20"/>
          <w:szCs w:val="20"/>
        </w:rPr>
        <w:t xml:space="preserve"> or Candidates in Req. Type in the Candidate’s name, Req ID or Job Title based on what you have selected for your search criteria.</w:t>
      </w:r>
    </w:p>
    <w:p w14:paraId="6BB454AA" w14:textId="77777777" w:rsidR="00757917" w:rsidRDefault="00757917" w:rsidP="00757917">
      <w:pPr>
        <w:pStyle w:val="Text"/>
        <w:rPr>
          <w:rFonts w:ascii="IBM Plex Sans" w:hAnsi="IBM Plex Sans"/>
          <w:sz w:val="20"/>
          <w:szCs w:val="20"/>
        </w:rPr>
      </w:pPr>
    </w:p>
    <w:p w14:paraId="0020F7BF" w14:textId="41896D60" w:rsidR="00757917" w:rsidRDefault="00C77AA5" w:rsidP="00757917">
      <w:pPr>
        <w:pStyle w:val="Text"/>
        <w:jc w:val="center"/>
        <w:rPr>
          <w:noProof/>
        </w:rPr>
      </w:pPr>
      <w:r w:rsidRPr="00A723A9">
        <w:rPr>
          <w:noProof/>
        </w:rPr>
        <w:drawing>
          <wp:inline distT="0" distB="0" distL="0" distR="0" wp14:anchorId="22B010F2" wp14:editId="29872B00">
            <wp:extent cx="3035300" cy="1193165"/>
            <wp:effectExtent l="19050" t="19050" r="0" b="6985"/>
            <wp:docPr id="1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3035300" cy="1193165"/>
                    </a:xfrm>
                    <a:prstGeom prst="rect">
                      <a:avLst/>
                    </a:prstGeom>
                    <a:noFill/>
                    <a:ln w="6350" cmpd="sng">
                      <a:solidFill>
                        <a:srgbClr val="000000"/>
                      </a:solidFill>
                      <a:miter lim="800000"/>
                      <a:headEnd/>
                      <a:tailEnd/>
                    </a:ln>
                    <a:effectLst/>
                  </pic:spPr>
                </pic:pic>
              </a:graphicData>
            </a:graphic>
          </wp:inline>
        </w:drawing>
      </w:r>
    </w:p>
    <w:p w14:paraId="0BCD02C7" w14:textId="77777777" w:rsidR="00757917" w:rsidRDefault="00757917" w:rsidP="00757917">
      <w:pPr>
        <w:pStyle w:val="Text"/>
        <w:spacing w:before="0" w:beforeAutospacing="0" w:after="0" w:afterAutospacing="0"/>
        <w:contextualSpacing w:val="0"/>
        <w:jc w:val="center"/>
        <w:rPr>
          <w:rFonts w:ascii="IBM Plex Sans" w:hAnsi="IBM Plex Sans"/>
          <w:b/>
          <w:color w:val="0070C0"/>
          <w:sz w:val="18"/>
          <w:szCs w:val="18"/>
        </w:rPr>
      </w:pPr>
      <w:r w:rsidRPr="00757917">
        <w:rPr>
          <w:rFonts w:ascii="IBM Plex Sans" w:hAnsi="IBM Plex Sans"/>
          <w:b/>
          <w:color w:val="0070C0"/>
          <w:sz w:val="18"/>
          <w:szCs w:val="18"/>
        </w:rPr>
        <w:t xml:space="preserve">Figure 9- </w:t>
      </w:r>
      <w:r w:rsidRPr="00757917">
        <w:rPr>
          <w:rFonts w:ascii="IBM Plex Sans" w:hAnsi="IBM Plex Sans"/>
          <w:b/>
          <w:color w:val="0070C0"/>
          <w:sz w:val="18"/>
          <w:szCs w:val="18"/>
        </w:rPr>
        <w:fldChar w:fldCharType="begin"/>
      </w:r>
      <w:r w:rsidRPr="00757917">
        <w:rPr>
          <w:rFonts w:ascii="IBM Plex Sans" w:hAnsi="IBM Plex Sans"/>
          <w:b/>
          <w:color w:val="0070C0"/>
          <w:sz w:val="18"/>
          <w:szCs w:val="18"/>
        </w:rPr>
        <w:instrText xml:space="preserve"> SEQ Figure_9-_ \* ARABIC </w:instrText>
      </w:r>
      <w:r w:rsidRPr="00757917">
        <w:rPr>
          <w:rFonts w:ascii="IBM Plex Sans" w:hAnsi="IBM Plex Sans"/>
          <w:b/>
          <w:color w:val="0070C0"/>
          <w:sz w:val="18"/>
          <w:szCs w:val="18"/>
        </w:rPr>
        <w:fldChar w:fldCharType="separate"/>
      </w:r>
      <w:r w:rsidRPr="00757917">
        <w:rPr>
          <w:rFonts w:ascii="IBM Plex Sans" w:hAnsi="IBM Plex Sans"/>
          <w:b/>
          <w:noProof/>
          <w:color w:val="0070C0"/>
          <w:sz w:val="18"/>
          <w:szCs w:val="18"/>
        </w:rPr>
        <w:t>1</w:t>
      </w:r>
      <w:r w:rsidRPr="00757917">
        <w:rPr>
          <w:rFonts w:ascii="IBM Plex Sans" w:hAnsi="IBM Plex Sans"/>
          <w:b/>
          <w:color w:val="0070C0"/>
          <w:sz w:val="18"/>
          <w:szCs w:val="18"/>
        </w:rPr>
        <w:fldChar w:fldCharType="end"/>
      </w:r>
      <w:r w:rsidRPr="00757917">
        <w:rPr>
          <w:rFonts w:ascii="IBM Plex Sans" w:hAnsi="IBM Plex Sans"/>
          <w:b/>
          <w:color w:val="0070C0"/>
          <w:sz w:val="18"/>
          <w:szCs w:val="18"/>
        </w:rPr>
        <w:t>: Quick Search</w:t>
      </w:r>
    </w:p>
    <w:p w14:paraId="52F03C19" w14:textId="77777777" w:rsidR="00423995" w:rsidRDefault="00423995" w:rsidP="00757917">
      <w:pPr>
        <w:pStyle w:val="Text"/>
        <w:spacing w:before="0" w:beforeAutospacing="0" w:after="0" w:afterAutospacing="0"/>
        <w:contextualSpacing w:val="0"/>
        <w:jc w:val="center"/>
        <w:rPr>
          <w:rFonts w:ascii="IBM Plex Sans" w:hAnsi="IBM Plex Sans"/>
          <w:b/>
          <w:color w:val="0070C0"/>
          <w:sz w:val="18"/>
          <w:szCs w:val="18"/>
        </w:rPr>
      </w:pPr>
    </w:p>
    <w:p w14:paraId="653E6EF3" w14:textId="77777777" w:rsidR="00423995" w:rsidRPr="00757917" w:rsidRDefault="00423995" w:rsidP="00757917">
      <w:pPr>
        <w:pStyle w:val="Text"/>
        <w:spacing w:before="0" w:beforeAutospacing="0" w:after="0" w:afterAutospacing="0"/>
        <w:contextualSpacing w:val="0"/>
        <w:jc w:val="center"/>
        <w:rPr>
          <w:rFonts w:ascii="IBM Plex Sans" w:hAnsi="IBM Plex Sans"/>
          <w:b/>
          <w:color w:val="0070C0"/>
          <w:sz w:val="18"/>
          <w:szCs w:val="18"/>
        </w:rPr>
      </w:pPr>
    </w:p>
    <w:p w14:paraId="27335611" w14:textId="77777777" w:rsidR="00757917" w:rsidRPr="00757917" w:rsidRDefault="00757917" w:rsidP="006229BE">
      <w:pPr>
        <w:pStyle w:val="InfoNotes"/>
        <w:numPr>
          <w:ilvl w:val="0"/>
          <w:numId w:val="166"/>
        </w:numPr>
        <w:rPr>
          <w:rFonts w:ascii="IBM Plex Sans" w:hAnsi="IBM Plex Sans"/>
        </w:rPr>
      </w:pPr>
      <w:r w:rsidRPr="00757917">
        <w:rPr>
          <w:rFonts w:ascii="IBM Plex Sans" w:hAnsi="IBM Plex Sans"/>
        </w:rPr>
        <w:t xml:space="preserve">Candidate Quick Search: You </w:t>
      </w:r>
      <w:r w:rsidR="002F7CD1">
        <w:rPr>
          <w:rFonts w:ascii="IBM Plex Sans" w:hAnsi="IBM Plex Sans"/>
        </w:rPr>
        <w:t>might</w:t>
      </w:r>
      <w:r w:rsidRPr="00757917">
        <w:rPr>
          <w:rFonts w:ascii="IBM Plex Sans" w:hAnsi="IBM Plex Sans"/>
        </w:rPr>
        <w:t xml:space="preserve"> use the Boolean search terms AND, OR, and NOT when conducting a candidate quick search.</w:t>
      </w:r>
    </w:p>
    <w:p w14:paraId="77799254" w14:textId="77777777" w:rsidR="00757917" w:rsidRPr="00757917" w:rsidRDefault="00757917" w:rsidP="006229BE">
      <w:pPr>
        <w:pStyle w:val="Text"/>
        <w:numPr>
          <w:ilvl w:val="0"/>
          <w:numId w:val="166"/>
        </w:numPr>
        <w:rPr>
          <w:rFonts w:ascii="IBM Plex Sans" w:hAnsi="IBM Plex Sans" w:cs="Arial"/>
          <w:b/>
          <w:color w:val="C00000"/>
          <w:sz w:val="20"/>
          <w:szCs w:val="20"/>
        </w:rPr>
      </w:pPr>
      <w:r w:rsidRPr="00757917">
        <w:rPr>
          <w:rFonts w:ascii="IBM Plex Sans" w:hAnsi="IBM Plex Sans" w:cs="Arial"/>
          <w:b/>
          <w:color w:val="C00000"/>
          <w:sz w:val="20"/>
          <w:szCs w:val="20"/>
        </w:rPr>
        <w:t xml:space="preserve">The Boolean search term of AND </w:t>
      </w:r>
      <w:r w:rsidR="007D42C6">
        <w:rPr>
          <w:rFonts w:ascii="IBM Plex Sans" w:hAnsi="IBM Plex Sans" w:cs="Arial"/>
          <w:b/>
          <w:color w:val="C00000"/>
          <w:sz w:val="20"/>
          <w:szCs w:val="20"/>
        </w:rPr>
        <w:t>is</w:t>
      </w:r>
      <w:r w:rsidRPr="00757917">
        <w:rPr>
          <w:rFonts w:ascii="IBM Plex Sans" w:hAnsi="IBM Plex Sans" w:cs="Arial"/>
          <w:b/>
          <w:color w:val="C00000"/>
          <w:sz w:val="20"/>
          <w:szCs w:val="20"/>
        </w:rPr>
        <w:t xml:space="preserve"> used by default between terms </w:t>
      </w:r>
      <w:proofErr w:type="gramStart"/>
      <w:r w:rsidRPr="00757917">
        <w:rPr>
          <w:rFonts w:ascii="IBM Plex Sans" w:hAnsi="IBM Plex Sans" w:cs="Arial"/>
          <w:b/>
          <w:color w:val="C00000"/>
          <w:sz w:val="20"/>
          <w:szCs w:val="20"/>
        </w:rPr>
        <w:t>entered into</w:t>
      </w:r>
      <w:proofErr w:type="gramEnd"/>
      <w:r w:rsidRPr="00757917">
        <w:rPr>
          <w:rFonts w:ascii="IBM Plex Sans" w:hAnsi="IBM Plex Sans" w:cs="Arial"/>
          <w:b/>
          <w:color w:val="C00000"/>
          <w:sz w:val="20"/>
          <w:szCs w:val="20"/>
        </w:rPr>
        <w:t xml:space="preserve"> this field if no Boolean search term is used.</w:t>
      </w:r>
    </w:p>
    <w:p w14:paraId="0DEF9DA6" w14:textId="77777777" w:rsidR="00757917" w:rsidRPr="00757917" w:rsidRDefault="00757917" w:rsidP="00757917">
      <w:pPr>
        <w:pStyle w:val="Text"/>
        <w:ind w:left="1080"/>
        <w:rPr>
          <w:rFonts w:ascii="IBM Plex Sans" w:hAnsi="IBM Plex Sans" w:cs="Arial"/>
          <w:b/>
          <w:color w:val="C00000"/>
          <w:sz w:val="20"/>
          <w:szCs w:val="20"/>
        </w:rPr>
      </w:pPr>
    </w:p>
    <w:p w14:paraId="3C7FA9F8" w14:textId="77777777" w:rsidR="00757917" w:rsidRPr="00757917" w:rsidRDefault="00757917" w:rsidP="006229BE">
      <w:pPr>
        <w:pStyle w:val="Text"/>
        <w:numPr>
          <w:ilvl w:val="0"/>
          <w:numId w:val="166"/>
        </w:numPr>
        <w:rPr>
          <w:rFonts w:ascii="Arial" w:hAnsi="Arial" w:cs="Arial"/>
          <w:b/>
          <w:color w:val="C00000"/>
          <w:sz w:val="20"/>
          <w:szCs w:val="20"/>
        </w:rPr>
      </w:pPr>
      <w:r w:rsidRPr="00757917">
        <w:rPr>
          <w:rFonts w:ascii="IBM Plex Sans" w:hAnsi="IBM Plex Sans" w:cs="Arial"/>
          <w:b/>
          <w:color w:val="C00000"/>
          <w:sz w:val="20"/>
          <w:szCs w:val="20"/>
        </w:rPr>
        <w:t>The use of double quotations (“”) is acceptable in this quick search field. Double quotations should be used when users are looking for an exact phrase within a candidate’s resume</w:t>
      </w:r>
      <w:r w:rsidRPr="00757917">
        <w:rPr>
          <w:rFonts w:ascii="Arial" w:hAnsi="Arial" w:cs="Arial"/>
          <w:b/>
          <w:color w:val="C00000"/>
          <w:sz w:val="20"/>
          <w:szCs w:val="20"/>
        </w:rPr>
        <w:t>.</w:t>
      </w:r>
    </w:p>
    <w:p w14:paraId="08A85F92" w14:textId="77777777" w:rsidR="00757917" w:rsidRDefault="00757917" w:rsidP="00757917"/>
    <w:p w14:paraId="3E671AAA" w14:textId="77777777" w:rsidR="00757917" w:rsidRDefault="00757917" w:rsidP="008C6BE6">
      <w:pPr>
        <w:pStyle w:val="Text"/>
        <w:spacing w:before="0" w:beforeAutospacing="0" w:after="0" w:afterAutospacing="0"/>
        <w:ind w:left="288"/>
        <w:contextualSpacing w:val="0"/>
        <w:rPr>
          <w:rFonts w:ascii="IBM Plex Sans" w:hAnsi="IBM Plex Sans"/>
          <w:sz w:val="20"/>
          <w:szCs w:val="20"/>
        </w:rPr>
      </w:pPr>
      <w:r w:rsidRPr="00757917">
        <w:rPr>
          <w:rFonts w:ascii="IBM Plex Sans" w:hAnsi="IBM Plex Sans"/>
          <w:sz w:val="20"/>
          <w:szCs w:val="20"/>
        </w:rPr>
        <w:t xml:space="preserve">When the result is returned (see Figure 9-2), you </w:t>
      </w:r>
      <w:r w:rsidR="007D42C6">
        <w:rPr>
          <w:rFonts w:ascii="IBM Plex Sans" w:hAnsi="IBM Plex Sans"/>
          <w:sz w:val="20"/>
          <w:szCs w:val="20"/>
        </w:rPr>
        <w:t xml:space="preserve">can </w:t>
      </w:r>
      <w:r w:rsidRPr="00757917">
        <w:rPr>
          <w:rFonts w:ascii="IBM Plex Sans" w:hAnsi="IBM Plex Sans"/>
          <w:sz w:val="20"/>
          <w:szCs w:val="20"/>
        </w:rPr>
        <w:t xml:space="preserve">take certain actions on this candidate such as </w:t>
      </w:r>
      <w:proofErr w:type="gramStart"/>
      <w:r w:rsidRPr="00757917">
        <w:rPr>
          <w:rFonts w:ascii="IBM Plex Sans" w:hAnsi="IBM Plex Sans"/>
          <w:sz w:val="20"/>
          <w:szCs w:val="20"/>
        </w:rPr>
        <w:t>create</w:t>
      </w:r>
      <w:proofErr w:type="gramEnd"/>
      <w:r w:rsidRPr="00757917">
        <w:rPr>
          <w:rFonts w:ascii="IBM Plex Sans" w:hAnsi="IBM Plex Sans"/>
          <w:sz w:val="20"/>
          <w:szCs w:val="20"/>
        </w:rPr>
        <w:t xml:space="preserve"> candidate forms or </w:t>
      </w:r>
      <w:proofErr w:type="gramStart"/>
      <w:r w:rsidRPr="00757917">
        <w:rPr>
          <w:rFonts w:ascii="IBM Plex Sans" w:hAnsi="IBM Plex Sans"/>
          <w:sz w:val="20"/>
          <w:szCs w:val="20"/>
        </w:rPr>
        <w:t>add</w:t>
      </w:r>
      <w:proofErr w:type="gramEnd"/>
      <w:r w:rsidRPr="00757917">
        <w:rPr>
          <w:rFonts w:ascii="IBM Plex Sans" w:hAnsi="IBM Plex Sans"/>
          <w:sz w:val="20"/>
          <w:szCs w:val="20"/>
        </w:rPr>
        <w:t xml:space="preserve"> notes. </w:t>
      </w:r>
    </w:p>
    <w:p w14:paraId="1476AF32" w14:textId="77777777" w:rsidR="00757917" w:rsidRDefault="00757917" w:rsidP="00757917">
      <w:pPr>
        <w:pStyle w:val="Text"/>
        <w:spacing w:before="0" w:beforeAutospacing="0" w:after="0" w:afterAutospacing="0"/>
        <w:contextualSpacing w:val="0"/>
        <w:rPr>
          <w:rFonts w:ascii="IBM Plex Sans" w:hAnsi="IBM Plex Sans"/>
          <w:sz w:val="20"/>
          <w:szCs w:val="20"/>
        </w:rPr>
      </w:pPr>
    </w:p>
    <w:p w14:paraId="282BD6ED" w14:textId="77777777" w:rsidR="00757917" w:rsidRPr="00757917" w:rsidRDefault="00757917" w:rsidP="00757917">
      <w:pPr>
        <w:pStyle w:val="Text"/>
        <w:spacing w:before="0" w:beforeAutospacing="0" w:after="0" w:afterAutospacing="0"/>
        <w:contextualSpacing w:val="0"/>
        <w:rPr>
          <w:rFonts w:ascii="IBM Plex Sans" w:hAnsi="IBM Plex Sans"/>
          <w:sz w:val="20"/>
          <w:szCs w:val="20"/>
        </w:rPr>
      </w:pPr>
    </w:p>
    <w:p w14:paraId="34E0F9B2" w14:textId="4C67BCD0" w:rsidR="00757917" w:rsidRDefault="00C77AA5" w:rsidP="00757917">
      <w:pPr>
        <w:ind w:left="720"/>
        <w:jc w:val="center"/>
        <w:rPr>
          <w:noProof/>
        </w:rPr>
      </w:pPr>
      <w:r w:rsidRPr="00A723A9">
        <w:rPr>
          <w:noProof/>
        </w:rPr>
        <w:drawing>
          <wp:inline distT="0" distB="0" distL="0" distR="0" wp14:anchorId="5786D074" wp14:editId="4F034B2C">
            <wp:extent cx="5934075" cy="784860"/>
            <wp:effectExtent l="19050" t="19050" r="9525" b="0"/>
            <wp:docPr id="1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934075" cy="784860"/>
                    </a:xfrm>
                    <a:prstGeom prst="rect">
                      <a:avLst/>
                    </a:prstGeom>
                    <a:noFill/>
                    <a:ln w="6350" cmpd="sng">
                      <a:solidFill>
                        <a:srgbClr val="0070C0"/>
                      </a:solidFill>
                      <a:miter lim="800000"/>
                      <a:headEnd/>
                      <a:tailEnd/>
                    </a:ln>
                    <a:effectLst/>
                  </pic:spPr>
                </pic:pic>
              </a:graphicData>
            </a:graphic>
          </wp:inline>
        </w:drawing>
      </w:r>
    </w:p>
    <w:p w14:paraId="35D7F2F6" w14:textId="77777777" w:rsidR="00757917" w:rsidRPr="00757917" w:rsidRDefault="00757917" w:rsidP="00757917">
      <w:pPr>
        <w:ind w:left="720"/>
        <w:jc w:val="center"/>
        <w:rPr>
          <w:rFonts w:ascii="IBM Plex Sans" w:hAnsi="IBM Plex Sans"/>
          <w:b/>
          <w:color w:val="0070C0"/>
          <w:sz w:val="18"/>
          <w:szCs w:val="18"/>
        </w:rPr>
      </w:pPr>
      <w:r w:rsidRPr="00757917">
        <w:rPr>
          <w:rFonts w:ascii="IBM Plex Sans" w:hAnsi="IBM Plex Sans"/>
          <w:b/>
          <w:color w:val="0070C0"/>
          <w:sz w:val="18"/>
          <w:szCs w:val="18"/>
        </w:rPr>
        <w:t>Figure 9- 2: Quick Search Results</w:t>
      </w:r>
    </w:p>
    <w:p w14:paraId="3890A447" w14:textId="77777777" w:rsidR="00757917" w:rsidRDefault="00757917" w:rsidP="00757917"/>
    <w:p w14:paraId="1FFB1AA0" w14:textId="77777777" w:rsidR="009A09D2" w:rsidRPr="00267764" w:rsidRDefault="009A09D2" w:rsidP="000C3219">
      <w:pPr>
        <w:pStyle w:val="Heading3"/>
      </w:pPr>
      <w:bookmarkStart w:id="121" w:name="_Toc35503849"/>
      <w:r w:rsidRPr="00267764">
        <w:t>In Name Search</w:t>
      </w:r>
      <w:bookmarkEnd w:id="121"/>
      <w:r w:rsidRPr="00267764">
        <w:t xml:space="preserve"> </w:t>
      </w:r>
    </w:p>
    <w:p w14:paraId="7F393600" w14:textId="77777777" w:rsidR="009A09D2" w:rsidRPr="00267764" w:rsidRDefault="009A09D2" w:rsidP="00757917"/>
    <w:p w14:paraId="50D9A1F3" w14:textId="77777777" w:rsidR="009A09D2" w:rsidRDefault="009A09D2" w:rsidP="009A09D2">
      <w:pPr>
        <w:ind w:left="720"/>
        <w:rPr>
          <w:rFonts w:ascii="IBM Plex Sans" w:hAnsi="IBM Plex Sans"/>
        </w:rPr>
      </w:pPr>
      <w:r w:rsidRPr="00267764">
        <w:rPr>
          <w:rFonts w:ascii="IBM Plex Sans" w:hAnsi="IBM Plex Sans"/>
        </w:rPr>
        <w:t>When using Quick Search, you have the option to exclusively search by candidate name. Instead of running a search on all candidates with a certain name</w:t>
      </w:r>
      <w:r w:rsidR="00267764" w:rsidRPr="00267764">
        <w:rPr>
          <w:rFonts w:ascii="IBM Plex Sans" w:hAnsi="IBM Plex Sans"/>
        </w:rPr>
        <w:t xml:space="preserve"> in their resume (In Resume option)</w:t>
      </w:r>
      <w:r w:rsidRPr="00267764">
        <w:rPr>
          <w:rFonts w:ascii="IBM Plex Sans" w:hAnsi="IBM Plex Sans"/>
        </w:rPr>
        <w:t xml:space="preserve">, it allows the user to perform a partial or full name search. </w:t>
      </w:r>
      <w:r w:rsidR="00267764" w:rsidRPr="00267764">
        <w:rPr>
          <w:rFonts w:ascii="IBM Plex Sans" w:hAnsi="IBM Plex Sans"/>
        </w:rPr>
        <w:t>Entering a name in the quick search field and selecting the Enter key on your keyboard now default</w:t>
      </w:r>
      <w:r w:rsidR="007D42C6">
        <w:rPr>
          <w:rFonts w:ascii="IBM Plex Sans" w:hAnsi="IBM Plex Sans"/>
        </w:rPr>
        <w:t>s</w:t>
      </w:r>
      <w:r w:rsidR="00267764" w:rsidRPr="00267764">
        <w:rPr>
          <w:rFonts w:ascii="IBM Plex Sans" w:hAnsi="IBM Plex Sans"/>
        </w:rPr>
        <w:t xml:space="preserve"> to the In Name option. </w:t>
      </w:r>
      <w:r w:rsidRPr="00267764">
        <w:rPr>
          <w:rFonts w:ascii="IBM Plex Sans" w:hAnsi="IBM Plex Sans"/>
        </w:rPr>
        <w:t>See Figure 9-3.</w:t>
      </w:r>
    </w:p>
    <w:p w14:paraId="4826BC2C" w14:textId="77777777" w:rsidR="009A09D2" w:rsidRPr="009A09D2" w:rsidRDefault="009A09D2" w:rsidP="009A09D2">
      <w:pPr>
        <w:ind w:left="720"/>
        <w:rPr>
          <w:rFonts w:ascii="IBM Plex Sans" w:hAnsi="IBM Plex Sans"/>
        </w:rPr>
      </w:pPr>
    </w:p>
    <w:p w14:paraId="110DB61C" w14:textId="0879D6B7" w:rsidR="009A09D2" w:rsidRDefault="00C77AA5" w:rsidP="009A09D2">
      <w:pPr>
        <w:ind w:left="720"/>
        <w:rPr>
          <w:noProof/>
          <w:lang w:val="en-US"/>
        </w:rPr>
      </w:pPr>
      <w:r w:rsidRPr="009A09D2">
        <w:rPr>
          <w:noProof/>
          <w:lang w:val="en-US"/>
        </w:rPr>
        <w:lastRenderedPageBreak/>
        <w:drawing>
          <wp:inline distT="0" distB="0" distL="0" distR="0" wp14:anchorId="69F7E959" wp14:editId="5E0BDF13">
            <wp:extent cx="5940425" cy="1608455"/>
            <wp:effectExtent l="19050" t="19050" r="3175" b="0"/>
            <wp:docPr id="1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940425" cy="1608455"/>
                    </a:xfrm>
                    <a:prstGeom prst="rect">
                      <a:avLst/>
                    </a:prstGeom>
                    <a:noFill/>
                    <a:ln w="6350" cmpd="sng">
                      <a:solidFill>
                        <a:srgbClr val="0070C0"/>
                      </a:solidFill>
                      <a:miter lim="800000"/>
                      <a:headEnd/>
                      <a:tailEnd/>
                    </a:ln>
                    <a:effectLst/>
                  </pic:spPr>
                </pic:pic>
              </a:graphicData>
            </a:graphic>
          </wp:inline>
        </w:drawing>
      </w:r>
    </w:p>
    <w:p w14:paraId="561006A5" w14:textId="77777777" w:rsidR="009A09D2" w:rsidRPr="00757917" w:rsidRDefault="009A09D2" w:rsidP="009A09D2">
      <w:pPr>
        <w:ind w:left="720"/>
        <w:jc w:val="center"/>
        <w:rPr>
          <w:rFonts w:ascii="IBM Plex Sans" w:hAnsi="IBM Plex Sans"/>
          <w:b/>
          <w:color w:val="0070C0"/>
          <w:sz w:val="18"/>
          <w:szCs w:val="18"/>
        </w:rPr>
      </w:pPr>
      <w:r w:rsidRPr="00757917">
        <w:rPr>
          <w:rFonts w:ascii="IBM Plex Sans" w:hAnsi="IBM Plex Sans"/>
          <w:b/>
          <w:color w:val="0070C0"/>
          <w:sz w:val="18"/>
          <w:szCs w:val="18"/>
        </w:rPr>
        <w:t xml:space="preserve">Figure 9- </w:t>
      </w:r>
      <w:r>
        <w:rPr>
          <w:rFonts w:ascii="IBM Plex Sans" w:hAnsi="IBM Plex Sans"/>
          <w:b/>
          <w:color w:val="0070C0"/>
          <w:sz w:val="18"/>
          <w:szCs w:val="18"/>
        </w:rPr>
        <w:t xml:space="preserve">3: In Name Quick Search </w:t>
      </w:r>
    </w:p>
    <w:p w14:paraId="3FDBC3CE" w14:textId="77777777" w:rsidR="009A09D2" w:rsidRDefault="009A09D2" w:rsidP="009A09D2">
      <w:pPr>
        <w:ind w:left="720"/>
        <w:rPr>
          <w:noProof/>
          <w:lang w:val="en-US"/>
        </w:rPr>
      </w:pPr>
    </w:p>
    <w:p w14:paraId="6CF383D5" w14:textId="77777777" w:rsidR="00E8756F" w:rsidRDefault="00E8756F" w:rsidP="009A09D2">
      <w:pPr>
        <w:ind w:left="720"/>
        <w:rPr>
          <w:noProof/>
          <w:lang w:val="en-US"/>
        </w:rPr>
      </w:pPr>
    </w:p>
    <w:p w14:paraId="551585F4" w14:textId="77777777" w:rsidR="009A09D2" w:rsidRPr="000C01BC" w:rsidRDefault="000C01BC" w:rsidP="007A6F98">
      <w:pPr>
        <w:numPr>
          <w:ilvl w:val="0"/>
          <w:numId w:val="240"/>
        </w:numPr>
        <w:spacing w:after="240"/>
        <w:rPr>
          <w:b/>
          <w:noProof/>
          <w:lang w:val="en-US"/>
        </w:rPr>
      </w:pPr>
      <w:r w:rsidRPr="000C01BC">
        <w:rPr>
          <w:rFonts w:ascii="IBM Plex Sans" w:hAnsi="IBM Plex Sans"/>
          <w:b/>
          <w:noProof/>
          <w:color w:val="C00000"/>
          <w:lang w:val="en-US"/>
        </w:rPr>
        <w:t>The In Name Quick Search does not support Boolean searches.</w:t>
      </w:r>
    </w:p>
    <w:p w14:paraId="35C0B9FB" w14:textId="77777777" w:rsidR="000C01BC" w:rsidRPr="000C01BC" w:rsidRDefault="000C01BC" w:rsidP="007A6F98">
      <w:pPr>
        <w:numPr>
          <w:ilvl w:val="0"/>
          <w:numId w:val="240"/>
        </w:numPr>
        <w:rPr>
          <w:b/>
          <w:noProof/>
          <w:lang w:val="en-US"/>
        </w:rPr>
      </w:pPr>
      <w:r w:rsidRPr="000C01BC">
        <w:rPr>
          <w:rFonts w:ascii="IBM Plex Sans" w:hAnsi="IBM Plex Sans"/>
          <w:b/>
          <w:noProof/>
          <w:color w:val="C00000"/>
          <w:lang w:val="en-US"/>
        </w:rPr>
        <w:t xml:space="preserve">It also does not display the OFCCP requirements, if enabled. </w:t>
      </w:r>
    </w:p>
    <w:p w14:paraId="3DABB1F1" w14:textId="77777777" w:rsidR="009A09D2" w:rsidRDefault="009A09D2" w:rsidP="009A09D2">
      <w:pPr>
        <w:ind w:left="720"/>
      </w:pPr>
    </w:p>
    <w:p w14:paraId="7ED649A2" w14:textId="77777777" w:rsidR="000C01BC" w:rsidRDefault="000C01BC" w:rsidP="009A09D2">
      <w:pPr>
        <w:ind w:left="720"/>
      </w:pPr>
    </w:p>
    <w:p w14:paraId="7DD3B8F2" w14:textId="77777777" w:rsidR="00E8756F" w:rsidRDefault="00E8756F" w:rsidP="009A09D2">
      <w:pPr>
        <w:ind w:left="720"/>
      </w:pPr>
    </w:p>
    <w:p w14:paraId="3E6B07BC" w14:textId="77777777" w:rsidR="00757917" w:rsidRPr="00B9010F" w:rsidRDefault="00757917" w:rsidP="00757917">
      <w:pPr>
        <w:pStyle w:val="Heading2"/>
        <w:rPr>
          <w:rFonts w:ascii="IBM Plex Sans" w:hAnsi="IBM Plex Sans"/>
        </w:rPr>
      </w:pPr>
      <w:bookmarkStart w:id="122" w:name="_Toc35503850"/>
      <w:r>
        <w:rPr>
          <w:rFonts w:ascii="IBM Plex Sans" w:hAnsi="IBM Plex Sans"/>
        </w:rPr>
        <w:t>Overview of Candidate Search Screen</w:t>
      </w:r>
      <w:bookmarkEnd w:id="122"/>
    </w:p>
    <w:p w14:paraId="2B149FD3" w14:textId="77777777" w:rsidR="00757917" w:rsidRDefault="00757917" w:rsidP="008C6BE6">
      <w:pPr>
        <w:pStyle w:val="Text"/>
        <w:spacing w:before="0" w:beforeAutospacing="0" w:after="240" w:afterAutospacing="0"/>
        <w:ind w:left="288"/>
        <w:contextualSpacing w:val="0"/>
        <w:rPr>
          <w:rFonts w:ascii="IBM Plex Sans" w:hAnsi="IBM Plex Sans"/>
          <w:sz w:val="20"/>
          <w:szCs w:val="20"/>
        </w:rPr>
      </w:pPr>
      <w:r w:rsidRPr="00757917">
        <w:rPr>
          <w:rFonts w:ascii="IBM Plex Sans" w:hAnsi="IBM Plex Sans"/>
          <w:sz w:val="20"/>
          <w:szCs w:val="20"/>
        </w:rPr>
        <w:t xml:space="preserve">From the </w:t>
      </w:r>
      <w:r w:rsidRPr="00757917">
        <w:rPr>
          <w:rFonts w:ascii="IBM Plex Sans" w:hAnsi="IBM Plex Sans"/>
          <w:b/>
          <w:sz w:val="20"/>
          <w:szCs w:val="20"/>
        </w:rPr>
        <w:t>Candidates &gt; Search</w:t>
      </w:r>
      <w:r w:rsidRPr="00757917">
        <w:rPr>
          <w:rFonts w:ascii="IBM Plex Sans" w:hAnsi="IBM Plex Sans"/>
          <w:sz w:val="20"/>
          <w:szCs w:val="20"/>
        </w:rPr>
        <w:t xml:space="preserve"> page, you can choose the candidate pool you </w:t>
      </w:r>
      <w:r w:rsidR="009A016A">
        <w:rPr>
          <w:rFonts w:ascii="IBM Plex Sans" w:hAnsi="IBM Plex Sans"/>
          <w:sz w:val="20"/>
          <w:szCs w:val="20"/>
        </w:rPr>
        <w:t>want</w:t>
      </w:r>
      <w:r w:rsidRPr="00757917">
        <w:rPr>
          <w:rFonts w:ascii="IBM Plex Sans" w:hAnsi="IBM Plex Sans"/>
          <w:sz w:val="20"/>
          <w:szCs w:val="20"/>
        </w:rPr>
        <w:t xml:space="preserve"> to target, build searches to mine those targeted candidate pools, and perform saved searches. See figure 9-</w:t>
      </w:r>
      <w:r w:rsidR="009A09D2">
        <w:rPr>
          <w:rFonts w:ascii="IBM Plex Sans" w:hAnsi="IBM Plex Sans"/>
          <w:sz w:val="20"/>
          <w:szCs w:val="20"/>
        </w:rPr>
        <w:t>4</w:t>
      </w:r>
      <w:r w:rsidRPr="00757917">
        <w:rPr>
          <w:rFonts w:ascii="IBM Plex Sans" w:hAnsi="IBM Plex Sans"/>
          <w:sz w:val="20"/>
          <w:szCs w:val="20"/>
        </w:rPr>
        <w:t>.</w:t>
      </w:r>
    </w:p>
    <w:p w14:paraId="5144240A" w14:textId="77777777" w:rsidR="009A09D2" w:rsidRDefault="009A09D2" w:rsidP="008C6BE6">
      <w:pPr>
        <w:pStyle w:val="Text"/>
        <w:spacing w:before="0" w:beforeAutospacing="0" w:after="240" w:afterAutospacing="0"/>
        <w:ind w:left="288"/>
        <w:contextualSpacing w:val="0"/>
        <w:rPr>
          <w:rFonts w:ascii="IBM Plex Sans" w:hAnsi="IBM Plex Sans"/>
          <w:sz w:val="20"/>
          <w:szCs w:val="20"/>
        </w:rPr>
      </w:pPr>
    </w:p>
    <w:p w14:paraId="3E276AED" w14:textId="77777777" w:rsidR="00757917" w:rsidRDefault="00757917" w:rsidP="000C3219">
      <w:pPr>
        <w:pStyle w:val="Heading3"/>
      </w:pPr>
      <w:bookmarkStart w:id="123" w:name="_Toc35503851"/>
      <w:r>
        <w:t>Elements of Search</w:t>
      </w:r>
      <w:bookmarkEnd w:id="123"/>
      <w:r>
        <w:t xml:space="preserve"> </w:t>
      </w:r>
    </w:p>
    <w:p w14:paraId="093DD108" w14:textId="77777777" w:rsidR="00757917" w:rsidRPr="00757917" w:rsidRDefault="00757917" w:rsidP="00757917">
      <w:pPr>
        <w:pStyle w:val="Text"/>
        <w:rPr>
          <w:rFonts w:ascii="IBM Plex Sans" w:hAnsi="IBM Plex Sans"/>
          <w:sz w:val="20"/>
          <w:szCs w:val="20"/>
        </w:rPr>
      </w:pPr>
      <w:r w:rsidRPr="00757917">
        <w:rPr>
          <w:rFonts w:ascii="IBM Plex Sans" w:hAnsi="IBM Plex Sans"/>
          <w:sz w:val="20"/>
          <w:szCs w:val="20"/>
        </w:rPr>
        <w:t xml:space="preserve">Here is a summary of the search capabilities of </w:t>
      </w:r>
      <w:r w:rsidRPr="00757917">
        <w:rPr>
          <w:rFonts w:ascii="IBM Plex Sans" w:hAnsi="IBM Plex Sans"/>
          <w:i/>
          <w:sz w:val="20"/>
          <w:szCs w:val="20"/>
        </w:rPr>
        <w:t>BrassRing</w:t>
      </w:r>
      <w:r w:rsidRPr="00757917">
        <w:rPr>
          <w:rFonts w:ascii="IBM Plex Sans" w:hAnsi="IBM Plex Sans"/>
          <w:sz w:val="20"/>
          <w:szCs w:val="20"/>
        </w:rPr>
        <w:t>:</w:t>
      </w:r>
    </w:p>
    <w:p w14:paraId="2388C599" w14:textId="77777777" w:rsidR="00757917" w:rsidRPr="00757917" w:rsidRDefault="00757917" w:rsidP="00757917">
      <w:pPr>
        <w:pStyle w:val="Text"/>
        <w:rPr>
          <w:rFonts w:ascii="IBM Plex Sans" w:hAnsi="IBM Plex Sans"/>
          <w:sz w:val="20"/>
          <w:szCs w:val="20"/>
        </w:rPr>
      </w:pPr>
    </w:p>
    <w:p w14:paraId="51114012" w14:textId="77777777" w:rsidR="00757917" w:rsidRPr="00757917" w:rsidRDefault="00757917" w:rsidP="006229BE">
      <w:pPr>
        <w:pStyle w:val="Text"/>
        <w:numPr>
          <w:ilvl w:val="0"/>
          <w:numId w:val="176"/>
        </w:numPr>
        <w:spacing w:line="360" w:lineRule="auto"/>
        <w:rPr>
          <w:rFonts w:ascii="IBM Plex Sans" w:hAnsi="IBM Plex Sans"/>
          <w:sz w:val="20"/>
          <w:szCs w:val="20"/>
        </w:rPr>
      </w:pPr>
      <w:r w:rsidRPr="00757917">
        <w:rPr>
          <w:rFonts w:ascii="IBM Plex Sans" w:hAnsi="IBM Plex Sans"/>
          <w:sz w:val="20"/>
          <w:szCs w:val="20"/>
        </w:rPr>
        <w:t xml:space="preserve">Candidate pool: When conducting a search in BrassRing, you are searching through </w:t>
      </w:r>
      <w:r w:rsidR="00A531F2">
        <w:rPr>
          <w:rFonts w:ascii="IBM Plex Sans" w:hAnsi="IBM Plex Sans"/>
          <w:sz w:val="20"/>
          <w:szCs w:val="20"/>
        </w:rPr>
        <w:t>resumes or CVs</w:t>
      </w:r>
      <w:r w:rsidRPr="00757917">
        <w:rPr>
          <w:rFonts w:ascii="IBM Plex Sans" w:hAnsi="IBM Plex Sans"/>
          <w:sz w:val="20"/>
          <w:szCs w:val="20"/>
        </w:rPr>
        <w:t xml:space="preserve"> that were sent to your company. When candidates </w:t>
      </w:r>
      <w:proofErr w:type="gramStart"/>
      <w:r w:rsidRPr="00757917">
        <w:rPr>
          <w:rFonts w:ascii="IBM Plex Sans" w:hAnsi="IBM Plex Sans"/>
          <w:sz w:val="20"/>
          <w:szCs w:val="20"/>
        </w:rPr>
        <w:t>submitted</w:t>
      </w:r>
      <w:proofErr w:type="gramEnd"/>
      <w:r w:rsidRPr="00757917">
        <w:rPr>
          <w:rFonts w:ascii="IBM Plex Sans" w:hAnsi="IBM Plex Sans"/>
          <w:sz w:val="20"/>
          <w:szCs w:val="20"/>
        </w:rPr>
        <w:t xml:space="preserve"> their </w:t>
      </w:r>
      <w:r w:rsidR="00A531F2">
        <w:rPr>
          <w:rFonts w:ascii="IBM Plex Sans" w:hAnsi="IBM Plex Sans"/>
          <w:sz w:val="20"/>
          <w:szCs w:val="20"/>
        </w:rPr>
        <w:t>resumes or CVs</w:t>
      </w:r>
      <w:r w:rsidRPr="00757917">
        <w:rPr>
          <w:rFonts w:ascii="IBM Plex Sans" w:hAnsi="IBM Plex Sans"/>
          <w:sz w:val="20"/>
          <w:szCs w:val="20"/>
        </w:rPr>
        <w:t xml:space="preserve"> through your Talent Gateways, a copy is filed to the req folder, and a copy is placed in the candidate pool.</w:t>
      </w:r>
    </w:p>
    <w:p w14:paraId="1DD3C2F1" w14:textId="77777777" w:rsidR="00757917" w:rsidRDefault="00757917" w:rsidP="006229BE">
      <w:pPr>
        <w:pStyle w:val="Text"/>
        <w:numPr>
          <w:ilvl w:val="0"/>
          <w:numId w:val="176"/>
        </w:numPr>
        <w:spacing w:line="360" w:lineRule="auto"/>
        <w:rPr>
          <w:rFonts w:ascii="IBM Plex Sans" w:hAnsi="IBM Plex Sans"/>
          <w:sz w:val="20"/>
          <w:szCs w:val="20"/>
        </w:rPr>
      </w:pPr>
      <w:r w:rsidRPr="00757917">
        <w:rPr>
          <w:rFonts w:ascii="IBM Plex Sans" w:hAnsi="IBM Plex Sans"/>
          <w:sz w:val="20"/>
          <w:szCs w:val="20"/>
        </w:rPr>
        <w:t>Search fields: These allow you to select specific criteria to use, narrowing or broadening your search results.</w:t>
      </w:r>
    </w:p>
    <w:p w14:paraId="5FEA4734" w14:textId="77777777" w:rsidR="00757917" w:rsidRPr="00757917" w:rsidRDefault="00757917" w:rsidP="00757917">
      <w:pPr>
        <w:pStyle w:val="Text"/>
        <w:spacing w:line="360" w:lineRule="auto"/>
        <w:ind w:left="1080"/>
        <w:rPr>
          <w:rFonts w:ascii="IBM Plex Sans" w:hAnsi="IBM Plex Sans"/>
          <w:sz w:val="20"/>
          <w:szCs w:val="20"/>
        </w:rPr>
      </w:pPr>
    </w:p>
    <w:p w14:paraId="39BA83D0" w14:textId="5BAD8EFC" w:rsidR="00757917" w:rsidRDefault="00C77AA5" w:rsidP="00B60C6A">
      <w:pPr>
        <w:pStyle w:val="Text"/>
        <w:spacing w:before="0" w:beforeAutospacing="0" w:after="0" w:afterAutospacing="0"/>
        <w:contextualSpacing w:val="0"/>
        <w:jc w:val="center"/>
        <w:rPr>
          <w:noProof/>
        </w:rPr>
      </w:pPr>
      <w:r w:rsidRPr="00A723A9">
        <w:rPr>
          <w:noProof/>
        </w:rPr>
        <w:lastRenderedPageBreak/>
        <w:drawing>
          <wp:inline distT="0" distB="0" distL="0" distR="0" wp14:anchorId="66BFFB28" wp14:editId="6813D3B4">
            <wp:extent cx="1569085" cy="3171190"/>
            <wp:effectExtent l="19050" t="19050" r="0" b="0"/>
            <wp:docPr id="1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569085" cy="3171190"/>
                    </a:xfrm>
                    <a:prstGeom prst="rect">
                      <a:avLst/>
                    </a:prstGeom>
                    <a:noFill/>
                    <a:ln w="6350" cmpd="sng">
                      <a:solidFill>
                        <a:srgbClr val="000000"/>
                      </a:solidFill>
                      <a:miter lim="800000"/>
                      <a:headEnd/>
                      <a:tailEnd/>
                    </a:ln>
                    <a:effectLst/>
                  </pic:spPr>
                </pic:pic>
              </a:graphicData>
            </a:graphic>
          </wp:inline>
        </w:drawing>
      </w:r>
    </w:p>
    <w:p w14:paraId="435F87F2" w14:textId="77777777" w:rsidR="00B60C6A" w:rsidRPr="00B60C6A" w:rsidRDefault="00B60C6A" w:rsidP="00757917">
      <w:pPr>
        <w:pStyle w:val="Text"/>
        <w:spacing w:before="0" w:beforeAutospacing="0" w:after="240" w:afterAutospacing="0"/>
        <w:contextualSpacing w:val="0"/>
        <w:jc w:val="center"/>
        <w:rPr>
          <w:rFonts w:ascii="IBM Plex Sans" w:hAnsi="IBM Plex Sans"/>
          <w:b/>
          <w:color w:val="0070C0"/>
          <w:sz w:val="18"/>
          <w:szCs w:val="18"/>
        </w:rPr>
      </w:pPr>
      <w:r w:rsidRPr="00B60C6A">
        <w:rPr>
          <w:rFonts w:ascii="IBM Plex Sans" w:hAnsi="IBM Plex Sans"/>
          <w:b/>
          <w:color w:val="0070C0"/>
          <w:sz w:val="18"/>
          <w:szCs w:val="18"/>
        </w:rPr>
        <w:t xml:space="preserve">Figure 9- </w:t>
      </w:r>
      <w:r w:rsidR="009A09D2">
        <w:rPr>
          <w:rFonts w:ascii="IBM Plex Sans" w:hAnsi="IBM Plex Sans"/>
          <w:b/>
          <w:color w:val="0070C0"/>
          <w:sz w:val="18"/>
          <w:szCs w:val="18"/>
        </w:rPr>
        <w:t>4</w:t>
      </w:r>
      <w:r w:rsidRPr="00B60C6A">
        <w:rPr>
          <w:rFonts w:ascii="IBM Plex Sans" w:hAnsi="IBM Plex Sans"/>
          <w:b/>
          <w:color w:val="0070C0"/>
          <w:sz w:val="18"/>
          <w:szCs w:val="18"/>
        </w:rPr>
        <w:t>: Search page</w:t>
      </w:r>
    </w:p>
    <w:p w14:paraId="42EF3065" w14:textId="77777777" w:rsidR="00757917" w:rsidRDefault="00757917" w:rsidP="00757917"/>
    <w:p w14:paraId="6D207897" w14:textId="77777777" w:rsidR="00B60C6A" w:rsidRDefault="00B60C6A" w:rsidP="000C3219">
      <w:pPr>
        <w:pStyle w:val="Heading3"/>
      </w:pPr>
      <w:bookmarkStart w:id="124" w:name="_Toc35503852"/>
      <w:r>
        <w:t>Elements of Search Fields</w:t>
      </w:r>
      <w:bookmarkEnd w:id="124"/>
    </w:p>
    <w:p w14:paraId="11BF3A43" w14:textId="77777777" w:rsidR="00B60C6A" w:rsidRPr="00B60C6A" w:rsidRDefault="00B60C6A" w:rsidP="00B60C6A">
      <w:pPr>
        <w:pStyle w:val="Text"/>
        <w:rPr>
          <w:rFonts w:ascii="IBM Plex Sans" w:hAnsi="IBM Plex Sans"/>
          <w:sz w:val="20"/>
          <w:szCs w:val="20"/>
        </w:rPr>
      </w:pPr>
      <w:r w:rsidRPr="00B60C6A">
        <w:rPr>
          <w:rFonts w:ascii="IBM Plex Sans" w:hAnsi="IBM Plex Sans"/>
          <w:sz w:val="20"/>
          <w:szCs w:val="20"/>
        </w:rPr>
        <w:t>Do the searchable fields in Figure 9-</w:t>
      </w:r>
      <w:r w:rsidR="009A09D2">
        <w:rPr>
          <w:rFonts w:ascii="IBM Plex Sans" w:hAnsi="IBM Plex Sans"/>
          <w:sz w:val="20"/>
          <w:szCs w:val="20"/>
        </w:rPr>
        <w:t>4</w:t>
      </w:r>
      <w:r w:rsidRPr="00B60C6A">
        <w:rPr>
          <w:rFonts w:ascii="IBM Plex Sans" w:hAnsi="IBM Plex Sans"/>
          <w:sz w:val="20"/>
          <w:szCs w:val="20"/>
        </w:rPr>
        <w:t xml:space="preserve"> look familiar? These are some of the fields that we discussed in </w:t>
      </w:r>
      <w:r w:rsidRPr="00B60C6A">
        <w:rPr>
          <w:rFonts w:ascii="IBM Plex Sans" w:hAnsi="IBM Plex Sans"/>
          <w:i/>
          <w:sz w:val="20"/>
          <w:szCs w:val="20"/>
        </w:rPr>
        <w:t xml:space="preserve">Chapter 4: </w:t>
      </w:r>
      <w:r w:rsidR="00A531F2">
        <w:rPr>
          <w:rFonts w:ascii="IBM Plex Sans" w:hAnsi="IBM Plex Sans"/>
          <w:i/>
          <w:sz w:val="20"/>
          <w:szCs w:val="20"/>
        </w:rPr>
        <w:t>Resume or CV</w:t>
      </w:r>
      <w:r w:rsidRPr="00B60C6A">
        <w:rPr>
          <w:rFonts w:ascii="IBM Plex Sans" w:hAnsi="IBM Plex Sans"/>
          <w:i/>
          <w:sz w:val="20"/>
          <w:szCs w:val="20"/>
        </w:rPr>
        <w:t xml:space="preserve"> Routing and Processing. </w:t>
      </w:r>
      <w:r w:rsidRPr="00B60C6A">
        <w:rPr>
          <w:rFonts w:ascii="IBM Plex Sans" w:hAnsi="IBM Plex Sans"/>
          <w:sz w:val="20"/>
          <w:szCs w:val="20"/>
        </w:rPr>
        <w:t xml:space="preserve">Recall that the benefit of having information fielded from each </w:t>
      </w:r>
      <w:r w:rsidR="00A531F2">
        <w:rPr>
          <w:rFonts w:ascii="IBM Plex Sans" w:hAnsi="IBM Plex Sans"/>
          <w:sz w:val="20"/>
          <w:szCs w:val="20"/>
        </w:rPr>
        <w:t>resume or CV</w:t>
      </w:r>
      <w:r w:rsidRPr="00B60C6A">
        <w:rPr>
          <w:rFonts w:ascii="IBM Plex Sans" w:hAnsi="IBM Plex Sans"/>
          <w:sz w:val="20"/>
          <w:szCs w:val="20"/>
        </w:rPr>
        <w:t xml:space="preserve"> is that you can search for matches to that piece of information. For instance, enter </w:t>
      </w:r>
      <w:r w:rsidRPr="00B60C6A">
        <w:rPr>
          <w:rFonts w:ascii="IBM Plex Sans" w:hAnsi="IBM Plex Sans"/>
          <w:b/>
          <w:sz w:val="20"/>
          <w:szCs w:val="20"/>
        </w:rPr>
        <w:t xml:space="preserve">Director </w:t>
      </w:r>
      <w:r w:rsidRPr="00B60C6A">
        <w:rPr>
          <w:rFonts w:ascii="IBM Plex Sans" w:hAnsi="IBM Plex Sans"/>
          <w:sz w:val="20"/>
          <w:szCs w:val="20"/>
        </w:rPr>
        <w:t xml:space="preserve">in the Positions held field and you find candidates listing Director as one of the job titles on their </w:t>
      </w:r>
      <w:r w:rsidR="00A531F2">
        <w:rPr>
          <w:rFonts w:ascii="IBM Plex Sans" w:hAnsi="IBM Plex Sans"/>
          <w:sz w:val="20"/>
          <w:szCs w:val="20"/>
        </w:rPr>
        <w:t>resume or CV</w:t>
      </w:r>
      <w:r w:rsidRPr="00B60C6A">
        <w:rPr>
          <w:rFonts w:ascii="IBM Plex Sans" w:hAnsi="IBM Plex Sans"/>
          <w:sz w:val="20"/>
          <w:szCs w:val="20"/>
        </w:rPr>
        <w:t>.</w:t>
      </w:r>
    </w:p>
    <w:p w14:paraId="702AC420" w14:textId="77777777" w:rsidR="00B60C6A" w:rsidRPr="00B60C6A" w:rsidRDefault="00B60C6A" w:rsidP="00B60C6A">
      <w:pPr>
        <w:pStyle w:val="Text"/>
        <w:rPr>
          <w:rFonts w:ascii="IBM Plex Sans" w:hAnsi="IBM Plex Sans"/>
          <w:sz w:val="20"/>
          <w:szCs w:val="20"/>
        </w:rPr>
      </w:pPr>
    </w:p>
    <w:p w14:paraId="33B2EAC6" w14:textId="77777777" w:rsidR="00B60C6A" w:rsidRPr="00B60C6A" w:rsidRDefault="00B60C6A" w:rsidP="00B60C6A">
      <w:pPr>
        <w:pStyle w:val="Text"/>
        <w:rPr>
          <w:rFonts w:ascii="IBM Plex Sans" w:hAnsi="IBM Plex Sans"/>
          <w:sz w:val="20"/>
          <w:szCs w:val="20"/>
        </w:rPr>
      </w:pPr>
      <w:r w:rsidRPr="00B60C6A">
        <w:rPr>
          <w:rFonts w:ascii="IBM Plex Sans" w:hAnsi="IBM Plex Sans"/>
          <w:sz w:val="20"/>
          <w:szCs w:val="20"/>
        </w:rPr>
        <w:t>Here is some additional information to keep in mind when searching:</w:t>
      </w:r>
    </w:p>
    <w:p w14:paraId="71E57E2D" w14:textId="77777777" w:rsidR="00B60C6A" w:rsidRPr="00B60C6A" w:rsidRDefault="00B60C6A" w:rsidP="00B60C6A">
      <w:pPr>
        <w:pStyle w:val="Text"/>
        <w:rPr>
          <w:rFonts w:ascii="IBM Plex Sans" w:hAnsi="IBM Plex Sans"/>
          <w:sz w:val="20"/>
          <w:szCs w:val="20"/>
        </w:rPr>
      </w:pPr>
    </w:p>
    <w:p w14:paraId="0C2672CC" w14:textId="77777777" w:rsidR="00B60C6A" w:rsidRPr="00B60C6A" w:rsidRDefault="00B60C6A" w:rsidP="006229BE">
      <w:pPr>
        <w:pStyle w:val="Text"/>
        <w:numPr>
          <w:ilvl w:val="0"/>
          <w:numId w:val="177"/>
        </w:numPr>
        <w:spacing w:line="360" w:lineRule="auto"/>
        <w:rPr>
          <w:rFonts w:ascii="IBM Plex Sans" w:hAnsi="IBM Plex Sans"/>
          <w:sz w:val="20"/>
          <w:szCs w:val="20"/>
        </w:rPr>
      </w:pPr>
      <w:r w:rsidRPr="00B60C6A">
        <w:rPr>
          <w:rFonts w:ascii="IBM Plex Sans" w:hAnsi="IBM Plex Sans"/>
          <w:sz w:val="20"/>
          <w:szCs w:val="20"/>
        </w:rPr>
        <w:t>Searching in BrassRing is neither case-sensitive nor accent-sensitive.</w:t>
      </w:r>
    </w:p>
    <w:p w14:paraId="3A0EA5B2" w14:textId="77777777" w:rsidR="00B60C6A" w:rsidRPr="00B60C6A" w:rsidRDefault="00B60C6A" w:rsidP="006229BE">
      <w:pPr>
        <w:pStyle w:val="Text"/>
        <w:numPr>
          <w:ilvl w:val="0"/>
          <w:numId w:val="177"/>
        </w:numPr>
        <w:spacing w:before="0" w:beforeAutospacing="0" w:after="120" w:afterAutospacing="0"/>
        <w:contextualSpacing w:val="0"/>
        <w:rPr>
          <w:rFonts w:ascii="IBM Plex Sans" w:hAnsi="IBM Plex Sans"/>
          <w:sz w:val="20"/>
          <w:szCs w:val="20"/>
        </w:rPr>
      </w:pPr>
      <w:r w:rsidRPr="00B60C6A">
        <w:rPr>
          <w:rFonts w:ascii="IBM Plex Sans" w:hAnsi="IBM Plex Sans"/>
          <w:sz w:val="20"/>
          <w:szCs w:val="20"/>
        </w:rPr>
        <w:t>You can search on fielded information, active or inactive codes, and form fields designated by your company as searchable.</w:t>
      </w:r>
    </w:p>
    <w:p w14:paraId="5EF7703C" w14:textId="77777777" w:rsidR="00B60C6A" w:rsidRPr="00B60C6A" w:rsidRDefault="00B60C6A" w:rsidP="006229BE">
      <w:pPr>
        <w:pStyle w:val="Text"/>
        <w:numPr>
          <w:ilvl w:val="0"/>
          <w:numId w:val="177"/>
        </w:numPr>
        <w:spacing w:before="0" w:beforeAutospacing="0" w:after="0" w:afterAutospacing="0"/>
        <w:contextualSpacing w:val="0"/>
        <w:rPr>
          <w:rFonts w:ascii="IBM Plex Sans" w:hAnsi="IBM Plex Sans"/>
          <w:sz w:val="20"/>
          <w:szCs w:val="20"/>
        </w:rPr>
      </w:pPr>
      <w:r w:rsidRPr="00B60C6A">
        <w:rPr>
          <w:rFonts w:ascii="IBM Plex Sans" w:hAnsi="IBM Plex Sans"/>
          <w:sz w:val="20"/>
          <w:szCs w:val="20"/>
        </w:rPr>
        <w:t xml:space="preserve">A candidate’s </w:t>
      </w:r>
      <w:r w:rsidR="00A531F2">
        <w:rPr>
          <w:rFonts w:ascii="IBM Plex Sans" w:hAnsi="IBM Plex Sans"/>
          <w:sz w:val="20"/>
          <w:szCs w:val="20"/>
        </w:rPr>
        <w:t>resume or CV</w:t>
      </w:r>
      <w:r w:rsidRPr="00B60C6A">
        <w:rPr>
          <w:rFonts w:ascii="IBM Plex Sans" w:hAnsi="IBM Plex Sans"/>
          <w:sz w:val="20"/>
          <w:szCs w:val="20"/>
        </w:rPr>
        <w:t xml:space="preserve"> can be searched for specific terms by entering that term into the Quick field followed by </w:t>
      </w:r>
      <w:r w:rsidRPr="00B60C6A">
        <w:rPr>
          <w:rFonts w:ascii="IBM Plex Sans" w:hAnsi="IBM Plex Sans"/>
          <w:i/>
          <w:sz w:val="20"/>
          <w:szCs w:val="20"/>
        </w:rPr>
        <w:t xml:space="preserve">in </w:t>
      </w:r>
      <w:r w:rsidR="00423995">
        <w:rPr>
          <w:rFonts w:ascii="IBM Plex Sans" w:hAnsi="IBM Plex Sans"/>
          <w:i/>
          <w:sz w:val="20"/>
          <w:szCs w:val="20"/>
        </w:rPr>
        <w:t>Resume</w:t>
      </w:r>
      <w:r w:rsidRPr="00B60C6A">
        <w:rPr>
          <w:rFonts w:ascii="IBM Plex Sans" w:hAnsi="IBM Plex Sans"/>
          <w:sz w:val="20"/>
          <w:szCs w:val="20"/>
        </w:rPr>
        <w:t xml:space="preserve">. Example: If you are searching for candidates with experience in analytics, enter in the Quick Search field: </w:t>
      </w:r>
      <w:r w:rsidRPr="00B60C6A">
        <w:rPr>
          <w:rFonts w:ascii="IBM Plex Sans" w:hAnsi="IBM Plex Sans"/>
          <w:i/>
          <w:sz w:val="20"/>
          <w:szCs w:val="20"/>
        </w:rPr>
        <w:t xml:space="preserve">analytics. </w:t>
      </w:r>
      <w:r w:rsidRPr="00B60C6A">
        <w:rPr>
          <w:rFonts w:ascii="IBM Plex Sans" w:hAnsi="IBM Plex Sans"/>
          <w:sz w:val="20"/>
          <w:szCs w:val="20"/>
        </w:rPr>
        <w:t>The word string ‘</w:t>
      </w:r>
      <w:r w:rsidR="00423995">
        <w:rPr>
          <w:rFonts w:ascii="IBM Plex Sans" w:hAnsi="IBM Plex Sans"/>
          <w:i/>
          <w:sz w:val="20"/>
          <w:szCs w:val="20"/>
        </w:rPr>
        <w:t>in Resume</w:t>
      </w:r>
      <w:r w:rsidRPr="00B60C6A">
        <w:rPr>
          <w:rFonts w:ascii="IBM Plex Sans" w:hAnsi="IBM Plex Sans"/>
          <w:i/>
          <w:sz w:val="20"/>
          <w:szCs w:val="20"/>
        </w:rPr>
        <w:t xml:space="preserve">’ </w:t>
      </w:r>
      <w:r w:rsidRPr="00B60C6A">
        <w:rPr>
          <w:rFonts w:ascii="IBM Plex Sans" w:hAnsi="IBM Plex Sans"/>
          <w:sz w:val="20"/>
          <w:szCs w:val="20"/>
        </w:rPr>
        <w:t>automatically appears next to ‘</w:t>
      </w:r>
      <w:proofErr w:type="gramStart"/>
      <w:r w:rsidRPr="00B60C6A">
        <w:rPr>
          <w:rFonts w:ascii="IBM Plex Sans" w:hAnsi="IBM Plex Sans"/>
          <w:sz w:val="20"/>
          <w:szCs w:val="20"/>
        </w:rPr>
        <w:t>analytics’</w:t>
      </w:r>
      <w:proofErr w:type="gramEnd"/>
      <w:r w:rsidRPr="00B60C6A">
        <w:rPr>
          <w:rFonts w:ascii="IBM Plex Sans" w:hAnsi="IBM Plex Sans"/>
          <w:sz w:val="20"/>
          <w:szCs w:val="20"/>
        </w:rPr>
        <w:t xml:space="preserve">.  </w:t>
      </w:r>
    </w:p>
    <w:p w14:paraId="55998E14" w14:textId="77777777" w:rsidR="00B60C6A" w:rsidRDefault="00B60C6A" w:rsidP="00B60C6A">
      <w:pPr>
        <w:pStyle w:val="Text"/>
        <w:rPr>
          <w:rFonts w:ascii="IBM Plex Sans" w:hAnsi="IBM Plex Sans"/>
          <w:sz w:val="20"/>
          <w:szCs w:val="20"/>
        </w:rPr>
      </w:pPr>
    </w:p>
    <w:p w14:paraId="7EEC7EC3" w14:textId="77777777" w:rsidR="000D3124" w:rsidRDefault="000D3124" w:rsidP="000C3219">
      <w:pPr>
        <w:pStyle w:val="Heading3"/>
      </w:pPr>
      <w:bookmarkStart w:id="125" w:name="_Toc35503853"/>
      <w:r>
        <w:t>Running a Search</w:t>
      </w:r>
      <w:bookmarkEnd w:id="125"/>
    </w:p>
    <w:p w14:paraId="51C7F573" w14:textId="77777777" w:rsidR="000D3124" w:rsidRDefault="000D3124" w:rsidP="000D3124">
      <w:pPr>
        <w:pStyle w:val="Text"/>
        <w:rPr>
          <w:rFonts w:ascii="IBM Plex Sans" w:hAnsi="IBM Plex Sans"/>
          <w:sz w:val="20"/>
          <w:szCs w:val="20"/>
        </w:rPr>
      </w:pPr>
      <w:r w:rsidRPr="000D3124">
        <w:rPr>
          <w:rFonts w:ascii="IBM Plex Sans" w:hAnsi="IBM Plex Sans"/>
          <w:sz w:val="20"/>
          <w:szCs w:val="20"/>
        </w:rPr>
        <w:t>When running a search, you can search by Candidate types. Candidate types allow you to further filter your searches for targeting specific candidate populations.</w:t>
      </w:r>
    </w:p>
    <w:p w14:paraId="7F202B4B" w14:textId="77777777" w:rsidR="000D3124" w:rsidRDefault="000D3124" w:rsidP="000D3124">
      <w:pPr>
        <w:pStyle w:val="Text"/>
        <w:rPr>
          <w:rFonts w:ascii="IBM Plex Sans" w:hAnsi="IBM Plex Sans"/>
          <w:sz w:val="20"/>
          <w:szCs w:val="20"/>
        </w:rPr>
      </w:pPr>
    </w:p>
    <w:p w14:paraId="1029D961" w14:textId="77777777" w:rsidR="000D3124" w:rsidRDefault="000D3124" w:rsidP="000C3219">
      <w:pPr>
        <w:pStyle w:val="Heading3"/>
      </w:pPr>
      <w:bookmarkStart w:id="126" w:name="_Toc35503854"/>
      <w:r>
        <w:lastRenderedPageBreak/>
        <w:t>Candidate Types</w:t>
      </w:r>
      <w:bookmarkEnd w:id="126"/>
    </w:p>
    <w:p w14:paraId="30851EE7" w14:textId="77777777" w:rsidR="000D3124" w:rsidRPr="000D3124" w:rsidRDefault="000D3124" w:rsidP="000D3124">
      <w:pPr>
        <w:pStyle w:val="Text"/>
        <w:rPr>
          <w:rFonts w:ascii="IBM Plex Sans" w:hAnsi="IBM Plex Sans"/>
          <w:sz w:val="20"/>
          <w:szCs w:val="20"/>
        </w:rPr>
      </w:pPr>
      <w:r w:rsidRPr="000D3124">
        <w:rPr>
          <w:rFonts w:ascii="IBM Plex Sans" w:hAnsi="IBM Plex Sans"/>
          <w:sz w:val="20"/>
          <w:szCs w:val="20"/>
        </w:rPr>
        <w:t>Candidate types provide you with the ability to associate candidates with their appropriate population (e.g. employees versus non-employees). The use of Candidate types also helps manage your company’s employees’ base of skills, enabling quick identification and redeployment of internal talent.</w:t>
      </w:r>
    </w:p>
    <w:p w14:paraId="7DFF5463" w14:textId="77777777" w:rsidR="000D3124" w:rsidRPr="000D3124" w:rsidRDefault="000D3124" w:rsidP="000D3124">
      <w:pPr>
        <w:pStyle w:val="Text"/>
        <w:rPr>
          <w:rFonts w:ascii="IBM Plex Sans" w:hAnsi="IBM Plex Sans"/>
          <w:sz w:val="20"/>
          <w:szCs w:val="20"/>
        </w:rPr>
      </w:pPr>
    </w:p>
    <w:p w14:paraId="47555D50" w14:textId="77777777" w:rsidR="000D3124" w:rsidRPr="000D3124" w:rsidRDefault="000D3124" w:rsidP="000D3124">
      <w:pPr>
        <w:pStyle w:val="Text"/>
        <w:rPr>
          <w:rFonts w:ascii="IBM Plex Sans" w:hAnsi="IBM Plex Sans"/>
          <w:sz w:val="20"/>
          <w:szCs w:val="20"/>
        </w:rPr>
      </w:pPr>
      <w:r w:rsidRPr="000D3124">
        <w:rPr>
          <w:rFonts w:ascii="IBM Plex Sans" w:hAnsi="IBM Plex Sans"/>
          <w:sz w:val="20"/>
          <w:szCs w:val="20"/>
        </w:rPr>
        <w:t xml:space="preserve">In </w:t>
      </w:r>
      <w:r w:rsidRPr="000D3124">
        <w:rPr>
          <w:rFonts w:ascii="IBM Plex Sans" w:hAnsi="IBM Plex Sans"/>
          <w:i/>
          <w:iCs/>
          <w:sz w:val="20"/>
          <w:szCs w:val="20"/>
        </w:rPr>
        <w:t>BrassRing,</w:t>
      </w:r>
      <w:r w:rsidRPr="000D3124">
        <w:rPr>
          <w:rFonts w:ascii="IBM Plex Sans" w:hAnsi="IBM Plex Sans"/>
          <w:i/>
          <w:sz w:val="20"/>
          <w:szCs w:val="20"/>
        </w:rPr>
        <w:t xml:space="preserve"> </w:t>
      </w:r>
      <w:r w:rsidRPr="000D3124">
        <w:rPr>
          <w:rFonts w:ascii="IBM Plex Sans" w:hAnsi="IBM Plex Sans"/>
          <w:sz w:val="20"/>
          <w:szCs w:val="20"/>
        </w:rPr>
        <w:t xml:space="preserve">candidates are categorized into one of four standard candidate types: </w:t>
      </w:r>
    </w:p>
    <w:p w14:paraId="30E9AFF0" w14:textId="77777777" w:rsidR="000D3124" w:rsidRPr="000D3124" w:rsidRDefault="000D3124" w:rsidP="000D3124">
      <w:pPr>
        <w:pStyle w:val="Text"/>
        <w:rPr>
          <w:rFonts w:ascii="IBM Plex Sans" w:hAnsi="IBM Plex Sans"/>
          <w:sz w:val="20"/>
          <w:szCs w:val="20"/>
        </w:rPr>
      </w:pPr>
    </w:p>
    <w:p w14:paraId="100F56EB" w14:textId="77777777" w:rsidR="000D3124" w:rsidRPr="000D3124" w:rsidRDefault="000D3124" w:rsidP="006229BE">
      <w:pPr>
        <w:pStyle w:val="Text"/>
        <w:numPr>
          <w:ilvl w:val="0"/>
          <w:numId w:val="178"/>
        </w:numPr>
        <w:spacing w:after="0" w:afterAutospacing="0"/>
        <w:contextualSpacing w:val="0"/>
        <w:rPr>
          <w:rFonts w:ascii="IBM Plex Sans" w:hAnsi="IBM Plex Sans"/>
          <w:sz w:val="20"/>
          <w:szCs w:val="20"/>
        </w:rPr>
      </w:pPr>
      <w:r w:rsidRPr="000D3124">
        <w:rPr>
          <w:rFonts w:ascii="IBM Plex Sans" w:hAnsi="IBM Plex Sans"/>
          <w:sz w:val="20"/>
          <w:szCs w:val="20"/>
        </w:rPr>
        <w:t>External</w:t>
      </w:r>
    </w:p>
    <w:p w14:paraId="378628D9" w14:textId="77777777" w:rsidR="000D3124" w:rsidRPr="000D3124" w:rsidRDefault="000D3124" w:rsidP="006229BE">
      <w:pPr>
        <w:pStyle w:val="Text"/>
        <w:numPr>
          <w:ilvl w:val="0"/>
          <w:numId w:val="178"/>
        </w:numPr>
        <w:spacing w:after="0" w:afterAutospacing="0"/>
        <w:contextualSpacing w:val="0"/>
        <w:rPr>
          <w:rFonts w:ascii="IBM Plex Sans" w:hAnsi="IBM Plex Sans"/>
          <w:sz w:val="20"/>
          <w:szCs w:val="20"/>
        </w:rPr>
      </w:pPr>
      <w:r w:rsidRPr="000D3124">
        <w:rPr>
          <w:rFonts w:ascii="IBM Plex Sans" w:hAnsi="IBM Plex Sans"/>
          <w:sz w:val="20"/>
          <w:szCs w:val="20"/>
        </w:rPr>
        <w:t>Internal</w:t>
      </w:r>
    </w:p>
    <w:p w14:paraId="30D9DE81" w14:textId="77777777" w:rsidR="000D3124" w:rsidRPr="000D3124" w:rsidRDefault="000D3124" w:rsidP="006229BE">
      <w:pPr>
        <w:pStyle w:val="Text"/>
        <w:numPr>
          <w:ilvl w:val="0"/>
          <w:numId w:val="178"/>
        </w:numPr>
        <w:spacing w:after="0" w:afterAutospacing="0"/>
        <w:contextualSpacing w:val="0"/>
        <w:rPr>
          <w:rFonts w:ascii="IBM Plex Sans" w:hAnsi="IBM Plex Sans"/>
          <w:sz w:val="20"/>
          <w:szCs w:val="20"/>
        </w:rPr>
      </w:pPr>
      <w:r w:rsidRPr="000D3124">
        <w:rPr>
          <w:rFonts w:ascii="IBM Plex Sans" w:hAnsi="IBM Plex Sans"/>
          <w:sz w:val="20"/>
          <w:szCs w:val="20"/>
        </w:rPr>
        <w:t xml:space="preserve">Former employee </w:t>
      </w:r>
    </w:p>
    <w:p w14:paraId="3139D441" w14:textId="77777777" w:rsidR="000D3124" w:rsidRPr="000D3124" w:rsidRDefault="000D3124" w:rsidP="006229BE">
      <w:pPr>
        <w:pStyle w:val="Text"/>
        <w:numPr>
          <w:ilvl w:val="0"/>
          <w:numId w:val="178"/>
        </w:numPr>
        <w:spacing w:after="0" w:afterAutospacing="0"/>
        <w:contextualSpacing w:val="0"/>
        <w:rPr>
          <w:rFonts w:ascii="IBM Plex Sans" w:hAnsi="IBM Plex Sans"/>
          <w:sz w:val="20"/>
          <w:szCs w:val="20"/>
        </w:rPr>
      </w:pPr>
      <w:r w:rsidRPr="000D3124">
        <w:rPr>
          <w:rFonts w:ascii="IBM Plex Sans" w:hAnsi="IBM Plex Sans"/>
          <w:sz w:val="20"/>
          <w:szCs w:val="20"/>
        </w:rPr>
        <w:t>Inactive</w:t>
      </w:r>
    </w:p>
    <w:p w14:paraId="12908FD7" w14:textId="77777777" w:rsidR="000D3124" w:rsidRDefault="000D3124" w:rsidP="006229BE">
      <w:pPr>
        <w:pStyle w:val="Text"/>
        <w:numPr>
          <w:ilvl w:val="0"/>
          <w:numId w:val="178"/>
        </w:numPr>
        <w:spacing w:line="360" w:lineRule="auto"/>
        <w:rPr>
          <w:rFonts w:ascii="IBM Plex Sans" w:hAnsi="IBM Plex Sans"/>
          <w:sz w:val="20"/>
          <w:szCs w:val="20"/>
        </w:rPr>
      </w:pPr>
      <w:r w:rsidRPr="000D3124">
        <w:rPr>
          <w:rFonts w:ascii="IBM Plex Sans" w:hAnsi="IBM Plex Sans"/>
          <w:sz w:val="20"/>
          <w:szCs w:val="20"/>
        </w:rPr>
        <w:t>Agency (if enabled)</w:t>
      </w:r>
      <w:r w:rsidRPr="000D3124">
        <w:rPr>
          <w:rFonts w:ascii="IBM Plex Sans" w:hAnsi="IBM Plex Sans"/>
          <w:sz w:val="20"/>
          <w:szCs w:val="20"/>
        </w:rPr>
        <w:br/>
      </w:r>
    </w:p>
    <w:p w14:paraId="4EEAF6DB" w14:textId="77777777" w:rsidR="000D3124" w:rsidRPr="000D3124" w:rsidRDefault="000D3124" w:rsidP="000D3124">
      <w:pPr>
        <w:pStyle w:val="Text"/>
        <w:rPr>
          <w:rFonts w:ascii="IBM Plex Sans" w:hAnsi="IBM Plex Sans"/>
          <w:sz w:val="20"/>
          <w:szCs w:val="20"/>
        </w:rPr>
      </w:pPr>
      <w:r w:rsidRPr="000D3124">
        <w:rPr>
          <w:rFonts w:ascii="IBM Plex Sans" w:hAnsi="IBM Plex Sans"/>
          <w:sz w:val="20"/>
          <w:szCs w:val="20"/>
        </w:rPr>
        <w:t xml:space="preserve">The candidate type is determined by </w:t>
      </w:r>
      <w:proofErr w:type="gramStart"/>
      <w:r w:rsidRPr="000D3124">
        <w:rPr>
          <w:rFonts w:ascii="IBM Plex Sans" w:hAnsi="IBM Plex Sans"/>
          <w:sz w:val="20"/>
          <w:szCs w:val="20"/>
        </w:rPr>
        <w:t>the Talent</w:t>
      </w:r>
      <w:proofErr w:type="gramEnd"/>
      <w:r w:rsidRPr="000D3124">
        <w:rPr>
          <w:rFonts w:ascii="IBM Plex Sans" w:hAnsi="IBM Plex Sans"/>
          <w:sz w:val="20"/>
          <w:szCs w:val="20"/>
        </w:rPr>
        <w:t xml:space="preserve"> Gateway the </w:t>
      </w:r>
      <w:r w:rsidR="00A531F2">
        <w:rPr>
          <w:rFonts w:ascii="IBM Plex Sans" w:hAnsi="IBM Plex Sans"/>
          <w:sz w:val="20"/>
          <w:szCs w:val="20"/>
        </w:rPr>
        <w:t>resume or CV</w:t>
      </w:r>
      <w:r w:rsidRPr="000D3124">
        <w:rPr>
          <w:rFonts w:ascii="IBM Plex Sans" w:hAnsi="IBM Plex Sans"/>
          <w:sz w:val="20"/>
          <w:szCs w:val="20"/>
        </w:rPr>
        <w:t xml:space="preserve"> is entered into </w:t>
      </w:r>
      <w:r w:rsidRPr="000D3124">
        <w:rPr>
          <w:rFonts w:ascii="IBM Plex Sans" w:hAnsi="IBM Plex Sans"/>
          <w:i/>
          <w:iCs/>
          <w:sz w:val="20"/>
          <w:szCs w:val="20"/>
        </w:rPr>
        <w:t>BrassRing.</w:t>
      </w:r>
      <w:r w:rsidRPr="000D3124">
        <w:rPr>
          <w:rFonts w:ascii="IBM Plex Sans" w:hAnsi="IBM Plex Sans"/>
          <w:sz w:val="20"/>
          <w:szCs w:val="20"/>
        </w:rPr>
        <w:t xml:space="preserve"> Non-employees are External candidates. Employees are Internal candidates. Automation triggers can also be used to automatically assign the correct candidate type based on specific conditions.</w:t>
      </w:r>
    </w:p>
    <w:p w14:paraId="270D21E7" w14:textId="77777777" w:rsidR="000D3124" w:rsidRPr="000D3124" w:rsidRDefault="000D3124" w:rsidP="000D3124">
      <w:pPr>
        <w:pStyle w:val="Text"/>
        <w:ind w:left="1080"/>
        <w:rPr>
          <w:rFonts w:ascii="IBM Plex Sans" w:hAnsi="IBM Plex Sans"/>
          <w:sz w:val="20"/>
          <w:szCs w:val="20"/>
        </w:rPr>
      </w:pPr>
    </w:p>
    <w:p w14:paraId="3DDA5570" w14:textId="77777777" w:rsidR="000D3124" w:rsidRPr="000D3124" w:rsidRDefault="000D3124" w:rsidP="000D3124">
      <w:pPr>
        <w:pStyle w:val="Text"/>
        <w:rPr>
          <w:rFonts w:ascii="IBM Plex Sans" w:hAnsi="IBM Plex Sans"/>
          <w:sz w:val="20"/>
          <w:szCs w:val="20"/>
        </w:rPr>
      </w:pPr>
      <w:r w:rsidRPr="000D3124">
        <w:rPr>
          <w:rFonts w:ascii="IBM Plex Sans" w:hAnsi="IBM Plex Sans"/>
          <w:sz w:val="20"/>
          <w:szCs w:val="20"/>
        </w:rPr>
        <w:t>Your user type determines which candidate type</w:t>
      </w:r>
      <w:r w:rsidR="00A531F2">
        <w:rPr>
          <w:rFonts w:ascii="IBM Plex Sans" w:hAnsi="IBM Plex Sans"/>
          <w:sz w:val="20"/>
          <w:szCs w:val="20"/>
        </w:rPr>
        <w:t>s</w:t>
      </w:r>
      <w:r w:rsidRPr="000D3124">
        <w:rPr>
          <w:rFonts w:ascii="IBM Plex Sans" w:hAnsi="IBM Plex Sans"/>
          <w:sz w:val="20"/>
          <w:szCs w:val="20"/>
        </w:rPr>
        <w:t xml:space="preserve"> you </w:t>
      </w:r>
      <w:r w:rsidR="002F7CD1">
        <w:rPr>
          <w:rFonts w:ascii="IBM Plex Sans" w:hAnsi="IBM Plex Sans"/>
          <w:sz w:val="20"/>
          <w:szCs w:val="20"/>
        </w:rPr>
        <w:t>can</w:t>
      </w:r>
      <w:r w:rsidRPr="000D3124">
        <w:rPr>
          <w:rFonts w:ascii="IBM Plex Sans" w:hAnsi="IBM Plex Sans"/>
          <w:sz w:val="20"/>
          <w:szCs w:val="20"/>
        </w:rPr>
        <w:t xml:space="preserve"> </w:t>
      </w:r>
      <w:proofErr w:type="gramStart"/>
      <w:r w:rsidRPr="000D3124">
        <w:rPr>
          <w:rFonts w:ascii="IBM Plex Sans" w:hAnsi="IBM Plex Sans"/>
          <w:sz w:val="20"/>
          <w:szCs w:val="20"/>
        </w:rPr>
        <w:t>search</w:t>
      </w:r>
      <w:proofErr w:type="gramEnd"/>
      <w:r w:rsidRPr="000D3124">
        <w:rPr>
          <w:rFonts w:ascii="IBM Plex Sans" w:hAnsi="IBM Plex Sans"/>
          <w:sz w:val="20"/>
          <w:szCs w:val="20"/>
        </w:rPr>
        <w:t>. Here is a preview of the Candidate types as they are displayed in Search:</w:t>
      </w:r>
    </w:p>
    <w:p w14:paraId="7C0C7E34" w14:textId="77777777" w:rsidR="000D3124" w:rsidRDefault="000D3124" w:rsidP="000D3124">
      <w:pPr>
        <w:pStyle w:val="Text"/>
        <w:spacing w:line="360" w:lineRule="auto"/>
        <w:ind w:left="1080"/>
        <w:rPr>
          <w:rFonts w:ascii="IBM Plex Sans" w:hAnsi="IBM Plex Sans"/>
          <w:sz w:val="20"/>
          <w:szCs w:val="20"/>
        </w:rPr>
      </w:pPr>
    </w:p>
    <w:p w14:paraId="06528CE7" w14:textId="34AAC474" w:rsidR="000D3124" w:rsidRDefault="00C77AA5" w:rsidP="000D3124">
      <w:pPr>
        <w:pStyle w:val="Text"/>
        <w:spacing w:before="0" w:beforeAutospacing="0" w:after="0" w:afterAutospacing="0"/>
        <w:ind w:left="1080"/>
        <w:contextualSpacing w:val="0"/>
        <w:jc w:val="center"/>
        <w:rPr>
          <w:noProof/>
        </w:rPr>
      </w:pPr>
      <w:r w:rsidRPr="00A723A9">
        <w:rPr>
          <w:noProof/>
        </w:rPr>
        <w:drawing>
          <wp:inline distT="0" distB="0" distL="0" distR="0" wp14:anchorId="6E132916" wp14:editId="0EAD97F1">
            <wp:extent cx="2412365" cy="1608455"/>
            <wp:effectExtent l="19050" t="19050" r="6985" b="0"/>
            <wp:docPr id="1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412365" cy="1608455"/>
                    </a:xfrm>
                    <a:prstGeom prst="rect">
                      <a:avLst/>
                    </a:prstGeom>
                    <a:noFill/>
                    <a:ln w="6350" cmpd="sng">
                      <a:solidFill>
                        <a:srgbClr val="000000"/>
                      </a:solidFill>
                      <a:miter lim="800000"/>
                      <a:headEnd/>
                      <a:tailEnd/>
                    </a:ln>
                    <a:effectLst/>
                  </pic:spPr>
                </pic:pic>
              </a:graphicData>
            </a:graphic>
          </wp:inline>
        </w:drawing>
      </w:r>
    </w:p>
    <w:p w14:paraId="27F41EB6" w14:textId="77777777" w:rsidR="000D3124" w:rsidRDefault="000D3124" w:rsidP="000D3124">
      <w:pPr>
        <w:pStyle w:val="Text"/>
        <w:spacing w:line="360" w:lineRule="auto"/>
        <w:ind w:left="1080"/>
        <w:jc w:val="center"/>
        <w:rPr>
          <w:rFonts w:ascii="IBM Plex Sans" w:hAnsi="IBM Plex Sans"/>
          <w:b/>
          <w:color w:val="0070C0"/>
          <w:sz w:val="18"/>
          <w:szCs w:val="18"/>
        </w:rPr>
      </w:pPr>
      <w:r w:rsidRPr="000D3124">
        <w:rPr>
          <w:rFonts w:ascii="IBM Plex Sans" w:hAnsi="IBM Plex Sans"/>
          <w:b/>
          <w:color w:val="0070C0"/>
          <w:sz w:val="18"/>
          <w:szCs w:val="18"/>
        </w:rPr>
        <w:t xml:space="preserve">Figure 9- </w:t>
      </w:r>
      <w:r w:rsidR="009A09D2">
        <w:rPr>
          <w:rFonts w:ascii="IBM Plex Sans" w:hAnsi="IBM Plex Sans"/>
          <w:b/>
          <w:color w:val="0070C0"/>
          <w:sz w:val="18"/>
          <w:szCs w:val="18"/>
        </w:rPr>
        <w:t>5</w:t>
      </w:r>
      <w:r w:rsidRPr="000D3124">
        <w:rPr>
          <w:rFonts w:ascii="IBM Plex Sans" w:hAnsi="IBM Plex Sans"/>
          <w:b/>
          <w:color w:val="0070C0"/>
          <w:sz w:val="18"/>
          <w:szCs w:val="18"/>
        </w:rPr>
        <w:t>: Selecting Candidate types</w:t>
      </w:r>
    </w:p>
    <w:p w14:paraId="5B4AE6B6" w14:textId="77777777" w:rsidR="000D3124" w:rsidRDefault="000D3124" w:rsidP="000D3124">
      <w:pPr>
        <w:pStyle w:val="Text"/>
        <w:spacing w:line="360" w:lineRule="auto"/>
        <w:ind w:left="1080"/>
        <w:jc w:val="center"/>
        <w:rPr>
          <w:rFonts w:ascii="IBM Plex Sans" w:hAnsi="IBM Plex Sans"/>
          <w:b/>
          <w:color w:val="0070C0"/>
          <w:sz w:val="18"/>
          <w:szCs w:val="18"/>
        </w:rPr>
      </w:pPr>
    </w:p>
    <w:p w14:paraId="6381AF9A" w14:textId="77777777" w:rsidR="000D3124" w:rsidRPr="00A723A9" w:rsidRDefault="000D3124" w:rsidP="000D3124"/>
    <w:p w14:paraId="013A9ED6" w14:textId="77777777" w:rsidR="000D3124" w:rsidRPr="000D3124" w:rsidRDefault="000D3124" w:rsidP="006229BE">
      <w:pPr>
        <w:pStyle w:val="InfoNotes"/>
        <w:numPr>
          <w:ilvl w:val="0"/>
          <w:numId w:val="179"/>
        </w:numPr>
        <w:rPr>
          <w:rFonts w:ascii="IBM Plex Sans" w:hAnsi="IBM Plex Sans"/>
          <w:i/>
          <w:iCs/>
        </w:rPr>
      </w:pPr>
      <w:r w:rsidRPr="000D3124">
        <w:rPr>
          <w:rFonts w:ascii="IBM Plex Sans" w:hAnsi="IBM Plex Sans"/>
        </w:rPr>
        <w:t xml:space="preserve">Depending on your user type, it </w:t>
      </w:r>
      <w:r w:rsidR="002F7CD1">
        <w:rPr>
          <w:rFonts w:ascii="IBM Plex Sans" w:hAnsi="IBM Plex Sans"/>
        </w:rPr>
        <w:t>might</w:t>
      </w:r>
      <w:r w:rsidRPr="000D3124">
        <w:rPr>
          <w:rFonts w:ascii="IBM Plex Sans" w:hAnsi="IBM Plex Sans"/>
        </w:rPr>
        <w:t xml:space="preserve"> be possible to update a candidate type manually within </w:t>
      </w:r>
      <w:r w:rsidRPr="000D3124">
        <w:rPr>
          <w:rFonts w:ascii="IBM Plex Sans" w:hAnsi="IBM Plex Sans"/>
          <w:i/>
          <w:iCs/>
        </w:rPr>
        <w:t>BrassRing.</w:t>
      </w:r>
    </w:p>
    <w:p w14:paraId="40EC1CD5" w14:textId="77777777" w:rsidR="000D3124" w:rsidRPr="000D3124" w:rsidRDefault="000D3124" w:rsidP="006229BE">
      <w:pPr>
        <w:pStyle w:val="InfoNotes"/>
        <w:numPr>
          <w:ilvl w:val="0"/>
          <w:numId w:val="179"/>
        </w:numPr>
        <w:rPr>
          <w:rFonts w:ascii="IBM Plex Sans" w:hAnsi="IBM Plex Sans"/>
        </w:rPr>
      </w:pPr>
      <w:r w:rsidRPr="000D3124">
        <w:rPr>
          <w:rFonts w:ascii="IBM Plex Sans" w:hAnsi="IBM Plex Sans"/>
        </w:rPr>
        <w:t xml:space="preserve">Your company </w:t>
      </w:r>
      <w:r w:rsidR="002F7CD1">
        <w:rPr>
          <w:rFonts w:ascii="IBM Plex Sans" w:hAnsi="IBM Plex Sans"/>
        </w:rPr>
        <w:t>might</w:t>
      </w:r>
      <w:r w:rsidRPr="000D3124">
        <w:rPr>
          <w:rFonts w:ascii="IBM Plex Sans" w:hAnsi="IBM Plex Sans"/>
        </w:rPr>
        <w:t xml:space="preserve"> have opted for additional customized candidate types, for example Referral.</w:t>
      </w:r>
    </w:p>
    <w:p w14:paraId="3D1AEDD9" w14:textId="77777777" w:rsidR="000D3124" w:rsidRDefault="000D3124" w:rsidP="000D3124">
      <w:pPr>
        <w:pStyle w:val="Text"/>
        <w:spacing w:line="360" w:lineRule="auto"/>
        <w:ind w:left="1080"/>
        <w:rPr>
          <w:rFonts w:ascii="IBM Plex Sans" w:hAnsi="IBM Plex Sans"/>
          <w:b/>
          <w:sz w:val="18"/>
          <w:szCs w:val="18"/>
        </w:rPr>
      </w:pPr>
    </w:p>
    <w:p w14:paraId="4D23744C" w14:textId="77777777" w:rsidR="000D3124" w:rsidRDefault="000D3124" w:rsidP="000C3219">
      <w:pPr>
        <w:pStyle w:val="Heading3"/>
      </w:pPr>
      <w:bookmarkStart w:id="127" w:name="_Toc35503855"/>
      <w:r>
        <w:t>Initiating a Search</w:t>
      </w:r>
      <w:bookmarkEnd w:id="127"/>
    </w:p>
    <w:p w14:paraId="643178F9" w14:textId="77777777" w:rsidR="000D3124" w:rsidRPr="000D3124" w:rsidRDefault="000D3124" w:rsidP="000D3124">
      <w:pPr>
        <w:pStyle w:val="Text"/>
        <w:rPr>
          <w:rFonts w:ascii="IBM Plex Sans" w:hAnsi="IBM Plex Sans"/>
          <w:sz w:val="20"/>
          <w:szCs w:val="20"/>
        </w:rPr>
      </w:pPr>
      <w:r w:rsidRPr="000D3124">
        <w:rPr>
          <w:rFonts w:ascii="IBM Plex Sans" w:hAnsi="IBM Plex Sans"/>
          <w:sz w:val="20"/>
          <w:szCs w:val="20"/>
        </w:rPr>
        <w:t>As you define your search criteria, BrassRing updates the search results with information entered. Shown in Figure 9-</w:t>
      </w:r>
      <w:r w:rsidR="000C01BC">
        <w:rPr>
          <w:rFonts w:ascii="IBM Plex Sans" w:hAnsi="IBM Plex Sans"/>
          <w:sz w:val="20"/>
          <w:szCs w:val="20"/>
        </w:rPr>
        <w:t>6</w:t>
      </w:r>
      <w:r w:rsidRPr="000D3124">
        <w:rPr>
          <w:rFonts w:ascii="IBM Plex Sans" w:hAnsi="IBM Plex Sans"/>
          <w:sz w:val="20"/>
          <w:szCs w:val="20"/>
        </w:rPr>
        <w:t>.</w:t>
      </w:r>
    </w:p>
    <w:p w14:paraId="58FAE1D7" w14:textId="77777777" w:rsidR="000D3124" w:rsidRPr="00A723A9" w:rsidRDefault="000D3124" w:rsidP="000D3124">
      <w:pPr>
        <w:pStyle w:val="Text"/>
      </w:pPr>
    </w:p>
    <w:p w14:paraId="2BB6D8D6" w14:textId="5BB60648" w:rsidR="000D3124" w:rsidRDefault="00C77AA5" w:rsidP="000D3124">
      <w:pPr>
        <w:pStyle w:val="Text"/>
        <w:spacing w:before="0" w:beforeAutospacing="0" w:after="0" w:afterAutospacing="0"/>
        <w:ind w:left="1440"/>
        <w:contextualSpacing w:val="0"/>
        <w:rPr>
          <w:noProof/>
        </w:rPr>
      </w:pPr>
      <w:r w:rsidRPr="00A723A9">
        <w:rPr>
          <w:noProof/>
        </w:rPr>
        <w:drawing>
          <wp:inline distT="0" distB="0" distL="0" distR="0" wp14:anchorId="701C1EFC" wp14:editId="24BC026E">
            <wp:extent cx="5415280" cy="2244090"/>
            <wp:effectExtent l="19050" t="19050" r="0" b="3810"/>
            <wp:docPr id="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5415280" cy="2244090"/>
                    </a:xfrm>
                    <a:prstGeom prst="rect">
                      <a:avLst/>
                    </a:prstGeom>
                    <a:noFill/>
                    <a:ln w="9525" cmpd="sng">
                      <a:solidFill>
                        <a:srgbClr val="000000"/>
                      </a:solidFill>
                      <a:miter lim="800000"/>
                      <a:headEnd/>
                      <a:tailEnd/>
                    </a:ln>
                    <a:effectLst/>
                  </pic:spPr>
                </pic:pic>
              </a:graphicData>
            </a:graphic>
          </wp:inline>
        </w:drawing>
      </w:r>
    </w:p>
    <w:p w14:paraId="20A95A84" w14:textId="77777777" w:rsidR="000D3124" w:rsidRPr="008C6BE6" w:rsidRDefault="000D3124" w:rsidP="00132CD4">
      <w:pPr>
        <w:pStyle w:val="Caption"/>
        <w:spacing w:after="240"/>
        <w:jc w:val="center"/>
        <w:rPr>
          <w:rFonts w:ascii="IBM Plex Sans" w:hAnsi="IBM Plex Sans"/>
        </w:rPr>
      </w:pPr>
      <w:r w:rsidRPr="008C6BE6">
        <w:rPr>
          <w:rFonts w:ascii="IBM Plex Sans" w:hAnsi="IBM Plex Sans"/>
        </w:rPr>
        <w:t xml:space="preserve">Figure 9- </w:t>
      </w:r>
      <w:r w:rsidR="000C01BC">
        <w:rPr>
          <w:rFonts w:ascii="IBM Plex Sans" w:hAnsi="IBM Plex Sans"/>
        </w:rPr>
        <w:t>6</w:t>
      </w:r>
      <w:r w:rsidRPr="008C6BE6">
        <w:rPr>
          <w:rFonts w:ascii="IBM Plex Sans" w:hAnsi="IBM Plex Sans"/>
        </w:rPr>
        <w:t>: Running a search</w:t>
      </w:r>
    </w:p>
    <w:p w14:paraId="1C024C74" w14:textId="77777777" w:rsidR="00132CD4" w:rsidRDefault="00132CD4" w:rsidP="00132CD4">
      <w:pPr>
        <w:spacing w:after="240" w:line="240" w:lineRule="auto"/>
        <w:ind w:left="720"/>
        <w:rPr>
          <w:rFonts w:ascii="IBM Plex Sans" w:hAnsi="IBM Plex Sans"/>
        </w:rPr>
      </w:pPr>
      <w:r w:rsidRPr="00132CD4">
        <w:rPr>
          <w:rFonts w:ascii="IBM Plex Sans" w:hAnsi="IBM Plex Sans"/>
        </w:rPr>
        <w:t xml:space="preserve">The Refine Results section on the left of your Search screen already provides you results for those Search fields with options. Example: When you </w:t>
      </w:r>
      <w:r w:rsidR="00D13877">
        <w:rPr>
          <w:rFonts w:ascii="IBM Plex Sans" w:hAnsi="IBM Plex Sans"/>
        </w:rPr>
        <w:t>click</w:t>
      </w:r>
      <w:r w:rsidRPr="00132CD4">
        <w:rPr>
          <w:rFonts w:ascii="IBM Plex Sans" w:hAnsi="IBM Plex Sans"/>
        </w:rPr>
        <w:t xml:space="preserve"> the drop-down window for Candidate Type, the list of options shows the number of candidates who have been assigned to the different candidate types in brackets (see Figure 9-</w:t>
      </w:r>
      <w:r w:rsidR="000C01BC">
        <w:rPr>
          <w:rFonts w:ascii="IBM Plex Sans" w:hAnsi="IBM Plex Sans"/>
        </w:rPr>
        <w:t>7</w:t>
      </w:r>
      <w:r w:rsidRPr="00132CD4">
        <w:rPr>
          <w:rFonts w:ascii="IBM Plex Sans" w:hAnsi="IBM Plex Sans"/>
        </w:rPr>
        <w:t>).</w:t>
      </w:r>
    </w:p>
    <w:p w14:paraId="1F3BB118" w14:textId="1305F1FE" w:rsidR="00132CD4" w:rsidRDefault="00C77AA5" w:rsidP="00132CD4">
      <w:pPr>
        <w:spacing w:line="240" w:lineRule="auto"/>
        <w:ind w:left="720"/>
        <w:jc w:val="center"/>
        <w:rPr>
          <w:b/>
          <w:noProof/>
        </w:rPr>
      </w:pPr>
      <w:r w:rsidRPr="00A723A9">
        <w:rPr>
          <w:b/>
          <w:noProof/>
        </w:rPr>
        <w:drawing>
          <wp:inline distT="0" distB="0" distL="0" distR="0" wp14:anchorId="01DD9C44" wp14:editId="22D6519E">
            <wp:extent cx="2470785" cy="2081530"/>
            <wp:effectExtent l="19050" t="19050" r="5715" b="0"/>
            <wp:docPr id="1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2470785" cy="2081530"/>
                    </a:xfrm>
                    <a:prstGeom prst="rect">
                      <a:avLst/>
                    </a:prstGeom>
                    <a:noFill/>
                    <a:ln w="9525" cmpd="sng">
                      <a:solidFill>
                        <a:srgbClr val="000000"/>
                      </a:solidFill>
                      <a:miter lim="800000"/>
                      <a:headEnd/>
                      <a:tailEnd/>
                    </a:ln>
                    <a:effectLst/>
                  </pic:spPr>
                </pic:pic>
              </a:graphicData>
            </a:graphic>
          </wp:inline>
        </w:drawing>
      </w:r>
    </w:p>
    <w:p w14:paraId="5005ACFA" w14:textId="77777777" w:rsidR="00132CD4" w:rsidRPr="00132CD4" w:rsidRDefault="00132CD4" w:rsidP="00132CD4">
      <w:pPr>
        <w:pStyle w:val="Caption"/>
        <w:spacing w:after="0"/>
        <w:ind w:firstLine="720"/>
        <w:contextualSpacing/>
        <w:jc w:val="center"/>
        <w:rPr>
          <w:rFonts w:ascii="IBM Plex Sans" w:hAnsi="IBM Plex Sans"/>
        </w:rPr>
      </w:pPr>
      <w:r w:rsidRPr="00132CD4">
        <w:rPr>
          <w:rFonts w:ascii="IBM Plex Sans" w:hAnsi="IBM Plex Sans"/>
        </w:rPr>
        <w:t xml:space="preserve">Figure 9- </w:t>
      </w:r>
      <w:r w:rsidR="000C01BC">
        <w:rPr>
          <w:rFonts w:ascii="IBM Plex Sans" w:hAnsi="IBM Plex Sans"/>
        </w:rPr>
        <w:t>7</w:t>
      </w:r>
      <w:r w:rsidRPr="00132CD4">
        <w:rPr>
          <w:rFonts w:ascii="IBM Plex Sans" w:hAnsi="IBM Plex Sans"/>
        </w:rPr>
        <w:t>: Refine Results</w:t>
      </w:r>
    </w:p>
    <w:p w14:paraId="04C9C2B3" w14:textId="77777777" w:rsidR="00132CD4" w:rsidRDefault="00132CD4" w:rsidP="00132CD4">
      <w:pPr>
        <w:spacing w:after="240" w:line="240" w:lineRule="auto"/>
        <w:ind w:left="720"/>
        <w:jc w:val="center"/>
        <w:rPr>
          <w:rFonts w:ascii="IBM Plex Sans" w:hAnsi="IBM Plex Sans"/>
        </w:rPr>
      </w:pPr>
    </w:p>
    <w:p w14:paraId="4B3EF244" w14:textId="77777777" w:rsidR="00132CD4" w:rsidRDefault="00132CD4" w:rsidP="006229BE">
      <w:pPr>
        <w:pStyle w:val="InfoNotes"/>
        <w:numPr>
          <w:ilvl w:val="0"/>
          <w:numId w:val="180"/>
        </w:numPr>
        <w:rPr>
          <w:rFonts w:ascii="IBM Plex Sans" w:hAnsi="IBM Plex Sans"/>
        </w:rPr>
      </w:pPr>
      <w:r w:rsidRPr="00132CD4">
        <w:rPr>
          <w:rFonts w:ascii="IBM Plex Sans" w:hAnsi="IBM Plex Sans"/>
        </w:rPr>
        <w:t>The filters section displayed on the left allows for continuous access to the search criteria by using the Edit Filter button.</w:t>
      </w:r>
    </w:p>
    <w:p w14:paraId="48E0FF1B" w14:textId="77777777" w:rsidR="00735490" w:rsidRPr="000A1047" w:rsidRDefault="00735490" w:rsidP="00735490">
      <w:pPr>
        <w:pStyle w:val="InfoNotes"/>
        <w:numPr>
          <w:ilvl w:val="0"/>
          <w:numId w:val="180"/>
        </w:numPr>
        <w:rPr>
          <w:rFonts w:ascii="IBM Plex Sans" w:hAnsi="IBM Plex Sans"/>
        </w:rPr>
      </w:pPr>
      <w:r w:rsidRPr="000A1047">
        <w:rPr>
          <w:rFonts w:ascii="IBM Plex Sans" w:hAnsi="IBM Plex Sans"/>
        </w:rPr>
        <w:t xml:space="preserve">Filters can display up to 25 options. If the number of options </w:t>
      </w:r>
      <w:proofErr w:type="gramStart"/>
      <w:r w:rsidRPr="000A1047">
        <w:rPr>
          <w:rFonts w:ascii="IBM Plex Sans" w:hAnsi="IBM Plex Sans"/>
        </w:rPr>
        <w:t>are</w:t>
      </w:r>
      <w:proofErr w:type="gramEnd"/>
      <w:r w:rsidRPr="000A1047">
        <w:rPr>
          <w:rFonts w:ascii="IBM Plex Sans" w:hAnsi="IBM Plex Sans"/>
        </w:rPr>
        <w:t xml:space="preserve"> more than 25, the following message is displayed: Showing first 25 options. Enter more characters to filter further.</w:t>
      </w:r>
    </w:p>
    <w:p w14:paraId="7AA797EE" w14:textId="77777777" w:rsidR="00132CD4" w:rsidRPr="00132CD4" w:rsidRDefault="00132CD4" w:rsidP="006229BE">
      <w:pPr>
        <w:pStyle w:val="InfoNotes"/>
        <w:numPr>
          <w:ilvl w:val="0"/>
          <w:numId w:val="180"/>
        </w:numPr>
        <w:rPr>
          <w:rFonts w:ascii="IBM Plex Sans" w:hAnsi="IBM Plex Sans"/>
        </w:rPr>
      </w:pPr>
      <w:r w:rsidRPr="00132CD4">
        <w:rPr>
          <w:rFonts w:ascii="IBM Plex Sans" w:hAnsi="IBM Plex Sans"/>
        </w:rPr>
        <w:t xml:space="preserve">Some filters allow you to search with the </w:t>
      </w:r>
      <w:proofErr w:type="gramStart"/>
      <w:r w:rsidRPr="00132CD4">
        <w:rPr>
          <w:rFonts w:ascii="IBM Plex Sans" w:hAnsi="IBM Plex Sans"/>
        </w:rPr>
        <w:t>terms:</w:t>
      </w:r>
      <w:proofErr w:type="gramEnd"/>
      <w:r w:rsidRPr="00132CD4">
        <w:rPr>
          <w:rFonts w:ascii="IBM Plex Sans" w:hAnsi="IBM Plex Sans"/>
        </w:rPr>
        <w:t xml:space="preserve"> contains, ends with, or starts with to narrow down the search results. Example: Employer.</w:t>
      </w:r>
    </w:p>
    <w:p w14:paraId="0A7C7F99" w14:textId="77777777" w:rsidR="00132CD4" w:rsidRDefault="00132CD4" w:rsidP="00132CD4">
      <w:pPr>
        <w:spacing w:after="120" w:line="240" w:lineRule="auto"/>
        <w:ind w:left="720"/>
        <w:rPr>
          <w:rFonts w:ascii="IBM Plex Sans" w:hAnsi="IBM Plex Sans"/>
        </w:rPr>
      </w:pPr>
    </w:p>
    <w:p w14:paraId="6537C70E" w14:textId="77777777" w:rsidR="00132CD4" w:rsidRDefault="00132CD4" w:rsidP="00132CD4">
      <w:pPr>
        <w:ind w:left="720"/>
        <w:rPr>
          <w:rFonts w:ascii="IBM Plex Sans" w:hAnsi="IBM Plex Sans"/>
        </w:rPr>
      </w:pPr>
      <w:r w:rsidRPr="00132CD4">
        <w:rPr>
          <w:rFonts w:ascii="IBM Plex Sans" w:hAnsi="IBM Plex Sans"/>
        </w:rPr>
        <w:t>The filters added to a Search appear</w:t>
      </w:r>
      <w:r w:rsidR="007D42C6">
        <w:rPr>
          <w:rFonts w:ascii="IBM Plex Sans" w:hAnsi="IBM Plex Sans"/>
        </w:rPr>
        <w:t>s</w:t>
      </w:r>
      <w:r w:rsidRPr="00132CD4">
        <w:rPr>
          <w:rFonts w:ascii="IBM Plex Sans" w:hAnsi="IBM Plex Sans"/>
        </w:rPr>
        <w:t xml:space="preserve"> above the search results output grid. Refer to Figure 9-</w:t>
      </w:r>
      <w:r w:rsidR="000C01BC">
        <w:rPr>
          <w:rFonts w:ascii="IBM Plex Sans" w:hAnsi="IBM Plex Sans"/>
        </w:rPr>
        <w:t>8</w:t>
      </w:r>
      <w:r w:rsidRPr="00132CD4">
        <w:rPr>
          <w:rFonts w:ascii="IBM Plex Sans" w:hAnsi="IBM Plex Sans"/>
        </w:rPr>
        <w:t xml:space="preserve">. You can remove filters individually by </w:t>
      </w:r>
      <w:r w:rsidR="00993451">
        <w:rPr>
          <w:rFonts w:ascii="IBM Plex Sans" w:hAnsi="IBM Plex Sans"/>
        </w:rPr>
        <w:t>clicking</w:t>
      </w:r>
      <w:r w:rsidRPr="00132CD4">
        <w:rPr>
          <w:rFonts w:ascii="IBM Plex Sans" w:hAnsi="IBM Plex Sans"/>
        </w:rPr>
        <w:t xml:space="preserve"> the </w:t>
      </w:r>
      <w:r w:rsidRPr="00132CD4">
        <w:rPr>
          <w:rFonts w:ascii="IBM Plex Sans" w:hAnsi="IBM Plex Sans"/>
          <w:b/>
        </w:rPr>
        <w:t>X</w:t>
      </w:r>
      <w:r w:rsidRPr="00132CD4">
        <w:rPr>
          <w:rFonts w:ascii="IBM Plex Sans" w:hAnsi="IBM Plex Sans"/>
        </w:rPr>
        <w:t xml:space="preserve"> next to the filter name or clear all filters by </w:t>
      </w:r>
      <w:r w:rsidR="00993451">
        <w:rPr>
          <w:rFonts w:ascii="IBM Plex Sans" w:hAnsi="IBM Plex Sans"/>
        </w:rPr>
        <w:t>clicking</w:t>
      </w:r>
      <w:r w:rsidRPr="00132CD4">
        <w:rPr>
          <w:rFonts w:ascii="IBM Plex Sans" w:hAnsi="IBM Plex Sans"/>
        </w:rPr>
        <w:t xml:space="preserve"> </w:t>
      </w:r>
      <w:r w:rsidRPr="00132CD4">
        <w:rPr>
          <w:rFonts w:ascii="IBM Plex Sans" w:hAnsi="IBM Plex Sans"/>
          <w:b/>
        </w:rPr>
        <w:t>Clear Current Filter</w:t>
      </w:r>
      <w:r w:rsidRPr="00132CD4">
        <w:rPr>
          <w:rFonts w:ascii="IBM Plex Sans" w:hAnsi="IBM Plex Sans"/>
        </w:rPr>
        <w:t xml:space="preserve">. </w:t>
      </w:r>
    </w:p>
    <w:p w14:paraId="27DC3FF3" w14:textId="77777777" w:rsidR="00132CD4" w:rsidRPr="00132CD4" w:rsidRDefault="00132CD4" w:rsidP="00132CD4">
      <w:pPr>
        <w:ind w:left="720"/>
        <w:rPr>
          <w:rFonts w:ascii="IBM Plex Sans" w:hAnsi="IBM Plex Sans"/>
          <w:b/>
        </w:rPr>
      </w:pPr>
    </w:p>
    <w:p w14:paraId="478E1B47" w14:textId="2AFADD99" w:rsidR="00132CD4" w:rsidRDefault="00C77AA5" w:rsidP="00132CD4">
      <w:pPr>
        <w:spacing w:line="240" w:lineRule="auto"/>
        <w:ind w:left="720"/>
        <w:rPr>
          <w:noProof/>
        </w:rPr>
      </w:pPr>
      <w:r w:rsidRPr="00AC0BEB">
        <w:rPr>
          <w:noProof/>
        </w:rPr>
        <w:drawing>
          <wp:inline distT="0" distB="0" distL="0" distR="0" wp14:anchorId="2DC093C7" wp14:editId="49BB2157">
            <wp:extent cx="5940425" cy="2042795"/>
            <wp:effectExtent l="0" t="0" r="0" b="0"/>
            <wp:docPr id="1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940425" cy="2042795"/>
                    </a:xfrm>
                    <a:prstGeom prst="rect">
                      <a:avLst/>
                    </a:prstGeom>
                    <a:noFill/>
                    <a:ln>
                      <a:noFill/>
                    </a:ln>
                  </pic:spPr>
                </pic:pic>
              </a:graphicData>
            </a:graphic>
          </wp:inline>
        </w:drawing>
      </w:r>
    </w:p>
    <w:p w14:paraId="31B95001" w14:textId="77777777" w:rsidR="00132CD4" w:rsidRPr="00132CD4" w:rsidRDefault="00132CD4" w:rsidP="00132CD4">
      <w:pPr>
        <w:spacing w:after="240" w:line="240" w:lineRule="auto"/>
        <w:ind w:left="720"/>
        <w:jc w:val="center"/>
        <w:rPr>
          <w:rFonts w:ascii="IBM Plex Sans" w:hAnsi="IBM Plex Sans"/>
          <w:b/>
          <w:color w:val="0070C0"/>
          <w:sz w:val="18"/>
          <w:szCs w:val="18"/>
        </w:rPr>
      </w:pPr>
      <w:r w:rsidRPr="00132CD4">
        <w:rPr>
          <w:rFonts w:ascii="IBM Plex Sans" w:hAnsi="IBM Plex Sans"/>
          <w:b/>
          <w:color w:val="0070C0"/>
          <w:sz w:val="18"/>
          <w:szCs w:val="18"/>
        </w:rPr>
        <w:t xml:space="preserve">Figure 9- </w:t>
      </w:r>
      <w:r w:rsidR="000C01BC">
        <w:rPr>
          <w:rFonts w:ascii="IBM Plex Sans" w:hAnsi="IBM Plex Sans"/>
          <w:b/>
          <w:color w:val="0070C0"/>
          <w:sz w:val="18"/>
          <w:szCs w:val="18"/>
        </w:rPr>
        <w:t>8</w:t>
      </w:r>
      <w:r w:rsidRPr="00132CD4">
        <w:rPr>
          <w:rFonts w:ascii="IBM Plex Sans" w:hAnsi="IBM Plex Sans"/>
          <w:b/>
          <w:color w:val="0070C0"/>
          <w:sz w:val="18"/>
          <w:szCs w:val="18"/>
        </w:rPr>
        <w:t>: Current Filters</w:t>
      </w:r>
    </w:p>
    <w:p w14:paraId="2D3F0EB5" w14:textId="77777777" w:rsidR="000D3124" w:rsidRDefault="000D3124" w:rsidP="00132CD4">
      <w:pPr>
        <w:pStyle w:val="Text"/>
        <w:spacing w:before="0" w:beforeAutospacing="0" w:after="0" w:afterAutospacing="0" w:line="360" w:lineRule="auto"/>
        <w:ind w:left="1440"/>
        <w:contextualSpacing w:val="0"/>
        <w:rPr>
          <w:rFonts w:ascii="IBM Plex Sans" w:hAnsi="IBM Plex Sans"/>
          <w:b/>
          <w:sz w:val="18"/>
          <w:szCs w:val="18"/>
        </w:rPr>
      </w:pPr>
    </w:p>
    <w:p w14:paraId="6723EF26" w14:textId="77777777" w:rsidR="00132CD4" w:rsidRDefault="00132CD4" w:rsidP="00132CD4">
      <w:pPr>
        <w:pStyle w:val="SubHeading"/>
        <w:spacing w:before="0" w:beforeAutospacing="0" w:after="0" w:afterAutospacing="0"/>
        <w:ind w:firstLine="720"/>
        <w:rPr>
          <w:rFonts w:ascii="IBM Plex Sans" w:hAnsi="IBM Plex Sans"/>
        </w:rPr>
      </w:pPr>
      <w:r>
        <w:rPr>
          <w:rFonts w:ascii="IBM Plex Sans" w:hAnsi="IBM Plex Sans"/>
        </w:rPr>
        <w:t>Saving a Search</w:t>
      </w:r>
    </w:p>
    <w:p w14:paraId="689A63E3" w14:textId="77777777" w:rsidR="00132CD4" w:rsidRPr="00132CD4" w:rsidRDefault="00132CD4" w:rsidP="00132CD4">
      <w:pPr>
        <w:pStyle w:val="Text"/>
        <w:ind w:left="1008"/>
        <w:rPr>
          <w:rFonts w:ascii="IBM Plex Sans" w:hAnsi="IBM Plex Sans"/>
          <w:sz w:val="20"/>
          <w:szCs w:val="20"/>
        </w:rPr>
      </w:pPr>
      <w:r w:rsidRPr="00132CD4">
        <w:rPr>
          <w:rFonts w:ascii="IBM Plex Sans" w:hAnsi="IBM Plex Sans"/>
          <w:sz w:val="20"/>
          <w:szCs w:val="20"/>
        </w:rPr>
        <w:t xml:space="preserve">Searches you frequently perform can be saved which allows you to save the search criteria and run the saved search </w:t>
      </w:r>
      <w:proofErr w:type="gramStart"/>
      <w:r w:rsidRPr="00132CD4">
        <w:rPr>
          <w:rFonts w:ascii="IBM Plex Sans" w:hAnsi="IBM Plex Sans"/>
          <w:sz w:val="20"/>
          <w:szCs w:val="20"/>
        </w:rPr>
        <w:t>at a later time</w:t>
      </w:r>
      <w:proofErr w:type="gramEnd"/>
      <w:r w:rsidRPr="00132CD4">
        <w:rPr>
          <w:rFonts w:ascii="IBM Plex Sans" w:hAnsi="IBM Plex Sans"/>
          <w:sz w:val="20"/>
          <w:szCs w:val="20"/>
        </w:rPr>
        <w:t>.</w:t>
      </w:r>
    </w:p>
    <w:p w14:paraId="05F6E890" w14:textId="77777777" w:rsidR="00132CD4" w:rsidRPr="00132CD4" w:rsidRDefault="00132CD4" w:rsidP="00132CD4">
      <w:pPr>
        <w:pStyle w:val="Text"/>
        <w:rPr>
          <w:rFonts w:ascii="IBM Plex Sans" w:hAnsi="IBM Plex Sans"/>
          <w:sz w:val="20"/>
          <w:szCs w:val="20"/>
        </w:rPr>
      </w:pPr>
    </w:p>
    <w:p w14:paraId="6C44A1C5" w14:textId="77777777" w:rsidR="00132CD4" w:rsidRPr="00132CD4" w:rsidRDefault="00132CD4" w:rsidP="00132CD4">
      <w:pPr>
        <w:pStyle w:val="Text"/>
        <w:ind w:firstLine="720"/>
        <w:rPr>
          <w:rFonts w:ascii="IBM Plex Sans" w:hAnsi="IBM Plex Sans"/>
          <w:sz w:val="20"/>
          <w:szCs w:val="20"/>
        </w:rPr>
      </w:pPr>
      <w:r w:rsidRPr="00132CD4">
        <w:rPr>
          <w:rFonts w:ascii="IBM Plex Sans" w:hAnsi="IBM Plex Sans"/>
          <w:sz w:val="20"/>
          <w:szCs w:val="20"/>
        </w:rPr>
        <w:t>To save a search:</w:t>
      </w:r>
    </w:p>
    <w:p w14:paraId="1FFEEB05" w14:textId="77777777" w:rsidR="00132CD4" w:rsidRPr="00132CD4" w:rsidRDefault="00132CD4" w:rsidP="00132CD4">
      <w:pPr>
        <w:pStyle w:val="Text"/>
        <w:rPr>
          <w:rFonts w:ascii="IBM Plex Sans" w:hAnsi="IBM Plex Sans"/>
          <w:sz w:val="20"/>
          <w:szCs w:val="20"/>
        </w:rPr>
      </w:pPr>
      <w:r w:rsidRPr="00132CD4">
        <w:rPr>
          <w:rFonts w:ascii="IBM Plex Sans" w:hAnsi="IBM Plex Sans"/>
          <w:sz w:val="20"/>
          <w:szCs w:val="20"/>
        </w:rPr>
        <w:tab/>
      </w:r>
    </w:p>
    <w:p w14:paraId="118ADA63" w14:textId="2E438E47" w:rsidR="00132CD4" w:rsidRPr="00132CD4" w:rsidRDefault="00132CD4" w:rsidP="006229BE">
      <w:pPr>
        <w:pStyle w:val="Text"/>
        <w:numPr>
          <w:ilvl w:val="0"/>
          <w:numId w:val="181"/>
        </w:numPr>
        <w:rPr>
          <w:rFonts w:ascii="IBM Plex Sans" w:hAnsi="IBM Plex Sans"/>
          <w:sz w:val="20"/>
          <w:szCs w:val="20"/>
        </w:rPr>
      </w:pPr>
      <w:r w:rsidRPr="00132CD4">
        <w:rPr>
          <w:rFonts w:ascii="IBM Plex Sans" w:hAnsi="IBM Plex Sans"/>
          <w:sz w:val="20"/>
          <w:szCs w:val="20"/>
        </w:rPr>
        <w:t xml:space="preserve">From the Hiring Navigation icon </w:t>
      </w:r>
      <w:r w:rsidR="00C77AA5" w:rsidRPr="00132CD4">
        <w:rPr>
          <w:rFonts w:ascii="IBM Plex Sans" w:hAnsi="IBM Plex Sans"/>
          <w:b/>
          <w:noProof/>
          <w:sz w:val="20"/>
          <w:szCs w:val="20"/>
        </w:rPr>
        <w:drawing>
          <wp:inline distT="0" distB="0" distL="0" distR="0" wp14:anchorId="4FF2002D" wp14:editId="78429B0F">
            <wp:extent cx="454025" cy="161925"/>
            <wp:effectExtent l="0" t="0" r="0" b="0"/>
            <wp:docPr id="1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4025" cy="161925"/>
                    </a:xfrm>
                    <a:prstGeom prst="rect">
                      <a:avLst/>
                    </a:prstGeom>
                    <a:noFill/>
                    <a:ln>
                      <a:noFill/>
                    </a:ln>
                  </pic:spPr>
                </pic:pic>
              </a:graphicData>
            </a:graphic>
          </wp:inline>
        </w:drawing>
      </w:r>
      <w:r w:rsidRPr="00132CD4">
        <w:rPr>
          <w:rFonts w:ascii="IBM Plex Sans" w:hAnsi="IBM Plex Sans"/>
          <w:b/>
          <w:noProof/>
          <w:sz w:val="20"/>
          <w:szCs w:val="20"/>
        </w:rPr>
        <w:t xml:space="preserve"> , </w:t>
      </w:r>
      <w:r w:rsidRPr="00132CD4">
        <w:rPr>
          <w:rFonts w:ascii="IBM Plex Sans" w:hAnsi="IBM Plex Sans"/>
          <w:sz w:val="20"/>
          <w:szCs w:val="20"/>
        </w:rPr>
        <w:t xml:space="preserve">select </w:t>
      </w:r>
      <w:r w:rsidRPr="00132CD4">
        <w:rPr>
          <w:rFonts w:ascii="IBM Plex Sans" w:hAnsi="IBM Plex Sans"/>
          <w:b/>
          <w:sz w:val="20"/>
          <w:szCs w:val="20"/>
        </w:rPr>
        <w:t>Candidates &gt; Search</w:t>
      </w:r>
      <w:r w:rsidRPr="00132CD4">
        <w:rPr>
          <w:rFonts w:ascii="IBM Plex Sans" w:hAnsi="IBM Plex Sans"/>
          <w:sz w:val="20"/>
          <w:szCs w:val="20"/>
        </w:rPr>
        <w:t>.</w:t>
      </w:r>
    </w:p>
    <w:p w14:paraId="16E8CAF4" w14:textId="77777777" w:rsidR="00132CD4" w:rsidRPr="00132CD4" w:rsidRDefault="00132CD4" w:rsidP="006229BE">
      <w:pPr>
        <w:pStyle w:val="Text"/>
        <w:numPr>
          <w:ilvl w:val="0"/>
          <w:numId w:val="181"/>
        </w:numPr>
        <w:rPr>
          <w:rFonts w:ascii="IBM Plex Sans" w:hAnsi="IBM Plex Sans"/>
          <w:sz w:val="20"/>
          <w:szCs w:val="20"/>
        </w:rPr>
      </w:pPr>
      <w:r w:rsidRPr="00132CD4">
        <w:rPr>
          <w:rFonts w:ascii="IBM Plex Sans" w:hAnsi="IBM Plex Sans"/>
          <w:sz w:val="20"/>
          <w:szCs w:val="20"/>
        </w:rPr>
        <w:t>Add your search criteria.</w:t>
      </w:r>
    </w:p>
    <w:p w14:paraId="7BBEB4F3" w14:textId="77777777" w:rsidR="00132CD4" w:rsidRPr="00132CD4" w:rsidRDefault="00132CD4" w:rsidP="006229BE">
      <w:pPr>
        <w:pStyle w:val="Text"/>
        <w:numPr>
          <w:ilvl w:val="0"/>
          <w:numId w:val="181"/>
        </w:numPr>
        <w:rPr>
          <w:rFonts w:ascii="IBM Plex Sans" w:hAnsi="IBM Plex Sans"/>
          <w:sz w:val="20"/>
          <w:szCs w:val="20"/>
        </w:rPr>
      </w:pPr>
      <w:r w:rsidRPr="00132CD4">
        <w:rPr>
          <w:rFonts w:ascii="IBM Plex Sans" w:hAnsi="IBM Plex Sans"/>
          <w:sz w:val="20"/>
          <w:szCs w:val="20"/>
        </w:rPr>
        <w:t xml:space="preserve">Click the </w:t>
      </w:r>
      <w:r w:rsidRPr="00132CD4">
        <w:rPr>
          <w:rFonts w:ascii="IBM Plex Sans" w:hAnsi="IBM Plex Sans"/>
          <w:b/>
          <w:sz w:val="20"/>
          <w:szCs w:val="20"/>
        </w:rPr>
        <w:t>Saved Search</w:t>
      </w:r>
      <w:r w:rsidRPr="00132CD4">
        <w:rPr>
          <w:rFonts w:ascii="IBM Plex Sans" w:hAnsi="IBM Plex Sans"/>
          <w:sz w:val="20"/>
          <w:szCs w:val="20"/>
        </w:rPr>
        <w:t xml:space="preserve"> button. Enter the name of the Search in the </w:t>
      </w:r>
      <w:r w:rsidRPr="00132CD4">
        <w:rPr>
          <w:rFonts w:ascii="IBM Plex Sans" w:hAnsi="IBM Plex Sans"/>
          <w:b/>
          <w:sz w:val="20"/>
          <w:szCs w:val="20"/>
        </w:rPr>
        <w:t>Saved Search window</w:t>
      </w:r>
      <w:r w:rsidRPr="00132CD4">
        <w:rPr>
          <w:rFonts w:ascii="IBM Plex Sans" w:hAnsi="IBM Plex Sans"/>
          <w:sz w:val="20"/>
          <w:szCs w:val="20"/>
        </w:rPr>
        <w:t>. Refer to Figure 9-</w:t>
      </w:r>
      <w:r w:rsidR="000C01BC">
        <w:rPr>
          <w:rFonts w:ascii="IBM Plex Sans" w:hAnsi="IBM Plex Sans"/>
          <w:sz w:val="20"/>
          <w:szCs w:val="20"/>
        </w:rPr>
        <w:t>9</w:t>
      </w:r>
      <w:r w:rsidRPr="00132CD4">
        <w:rPr>
          <w:rFonts w:ascii="IBM Plex Sans" w:hAnsi="IBM Plex Sans"/>
          <w:sz w:val="20"/>
          <w:szCs w:val="20"/>
        </w:rPr>
        <w:t xml:space="preserve"> and 9-</w:t>
      </w:r>
      <w:r w:rsidR="000C01BC">
        <w:rPr>
          <w:rFonts w:ascii="IBM Plex Sans" w:hAnsi="IBM Plex Sans"/>
          <w:sz w:val="20"/>
          <w:szCs w:val="20"/>
        </w:rPr>
        <w:t>10</w:t>
      </w:r>
      <w:r w:rsidRPr="00132CD4">
        <w:rPr>
          <w:rFonts w:ascii="IBM Plex Sans" w:hAnsi="IBM Plex Sans"/>
          <w:sz w:val="20"/>
          <w:szCs w:val="20"/>
        </w:rPr>
        <w:t>.</w:t>
      </w:r>
    </w:p>
    <w:p w14:paraId="5E30C4F6" w14:textId="77777777" w:rsidR="00132CD4" w:rsidRPr="00132CD4" w:rsidRDefault="00132CD4" w:rsidP="006229BE">
      <w:pPr>
        <w:pStyle w:val="Text"/>
        <w:numPr>
          <w:ilvl w:val="0"/>
          <w:numId w:val="181"/>
        </w:numPr>
        <w:rPr>
          <w:rFonts w:ascii="IBM Plex Sans" w:hAnsi="IBM Plex Sans"/>
          <w:sz w:val="20"/>
          <w:szCs w:val="20"/>
        </w:rPr>
      </w:pPr>
      <w:r w:rsidRPr="00132CD4">
        <w:rPr>
          <w:rFonts w:ascii="IBM Plex Sans" w:hAnsi="IBM Plex Sans"/>
          <w:sz w:val="20"/>
          <w:szCs w:val="20"/>
        </w:rPr>
        <w:t xml:space="preserve">Click the </w:t>
      </w:r>
      <w:r w:rsidRPr="00132CD4">
        <w:rPr>
          <w:rFonts w:ascii="IBM Plex Sans" w:hAnsi="IBM Plex Sans"/>
          <w:b/>
          <w:sz w:val="20"/>
          <w:szCs w:val="20"/>
        </w:rPr>
        <w:t>Submit</w:t>
      </w:r>
      <w:r w:rsidRPr="00132CD4">
        <w:rPr>
          <w:rFonts w:ascii="IBM Plex Sans" w:hAnsi="IBM Plex Sans"/>
          <w:sz w:val="20"/>
          <w:szCs w:val="20"/>
        </w:rPr>
        <w:t xml:space="preserve"> button.</w:t>
      </w:r>
    </w:p>
    <w:p w14:paraId="100106C8" w14:textId="77777777" w:rsidR="00132CD4" w:rsidRDefault="00132CD4" w:rsidP="00132CD4">
      <w:pPr>
        <w:pStyle w:val="Text"/>
        <w:rPr>
          <w:rFonts w:ascii="IBM Plex Sans" w:hAnsi="IBM Plex Sans"/>
          <w:sz w:val="20"/>
          <w:szCs w:val="20"/>
        </w:rPr>
      </w:pPr>
    </w:p>
    <w:p w14:paraId="126DF256" w14:textId="47383558" w:rsidR="00132CD4" w:rsidRDefault="00C77AA5" w:rsidP="00132CD4">
      <w:pPr>
        <w:pStyle w:val="Text"/>
        <w:spacing w:before="0" w:beforeAutospacing="0" w:after="0" w:afterAutospacing="0"/>
        <w:contextualSpacing w:val="0"/>
        <w:jc w:val="center"/>
        <w:rPr>
          <w:noProof/>
        </w:rPr>
      </w:pPr>
      <w:r w:rsidRPr="00AC0BEB">
        <w:rPr>
          <w:noProof/>
        </w:rPr>
        <w:drawing>
          <wp:inline distT="0" distB="0" distL="0" distR="0" wp14:anchorId="11FDA8C0" wp14:editId="61DF1BBE">
            <wp:extent cx="4662805" cy="2302510"/>
            <wp:effectExtent l="0" t="0" r="0" b="0"/>
            <wp:docPr id="1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4662805" cy="2302510"/>
                    </a:xfrm>
                    <a:prstGeom prst="rect">
                      <a:avLst/>
                    </a:prstGeom>
                    <a:noFill/>
                    <a:ln>
                      <a:noFill/>
                    </a:ln>
                  </pic:spPr>
                </pic:pic>
              </a:graphicData>
            </a:graphic>
          </wp:inline>
        </w:drawing>
      </w:r>
    </w:p>
    <w:p w14:paraId="1EF69241" w14:textId="77777777" w:rsidR="00132CD4" w:rsidRPr="00132CD4" w:rsidRDefault="00132CD4" w:rsidP="00132CD4">
      <w:pPr>
        <w:pStyle w:val="Caption"/>
        <w:spacing w:after="0"/>
        <w:ind w:firstLine="720"/>
        <w:jc w:val="center"/>
        <w:rPr>
          <w:rFonts w:ascii="IBM Plex Sans" w:hAnsi="IBM Plex Sans"/>
        </w:rPr>
      </w:pPr>
      <w:r w:rsidRPr="00132CD4">
        <w:rPr>
          <w:rFonts w:ascii="IBM Plex Sans" w:hAnsi="IBM Plex Sans"/>
        </w:rPr>
        <w:t xml:space="preserve">Figure 9- </w:t>
      </w:r>
      <w:r w:rsidR="000C01BC">
        <w:rPr>
          <w:rFonts w:ascii="IBM Plex Sans" w:hAnsi="IBM Plex Sans"/>
        </w:rPr>
        <w:t>9</w:t>
      </w:r>
      <w:r w:rsidRPr="00132CD4">
        <w:rPr>
          <w:rFonts w:ascii="IBM Plex Sans" w:hAnsi="IBM Plex Sans"/>
        </w:rPr>
        <w:t>: Save Search</w:t>
      </w:r>
    </w:p>
    <w:p w14:paraId="74558640" w14:textId="77777777" w:rsidR="00132CD4" w:rsidRDefault="00132CD4" w:rsidP="00132CD4">
      <w:pPr>
        <w:pStyle w:val="Text"/>
        <w:jc w:val="center"/>
        <w:rPr>
          <w:rFonts w:ascii="IBM Plex Sans" w:hAnsi="IBM Plex Sans"/>
          <w:sz w:val="20"/>
          <w:szCs w:val="20"/>
        </w:rPr>
      </w:pPr>
    </w:p>
    <w:p w14:paraId="100C3FC3" w14:textId="03F41C2D" w:rsidR="00132CD4" w:rsidRDefault="00C77AA5" w:rsidP="00132CD4">
      <w:pPr>
        <w:pStyle w:val="Text"/>
        <w:spacing w:before="0" w:beforeAutospacing="0" w:after="0" w:afterAutospacing="0"/>
        <w:contextualSpacing w:val="0"/>
        <w:jc w:val="center"/>
        <w:rPr>
          <w:b/>
          <w:noProof/>
        </w:rPr>
      </w:pPr>
      <w:r w:rsidRPr="00B4380A">
        <w:rPr>
          <w:b/>
          <w:noProof/>
        </w:rPr>
        <w:lastRenderedPageBreak/>
        <w:drawing>
          <wp:inline distT="0" distB="0" distL="0" distR="0" wp14:anchorId="4B3F7E87" wp14:editId="7080456B">
            <wp:extent cx="1725295" cy="1362075"/>
            <wp:effectExtent l="0" t="0" r="0" b="0"/>
            <wp:docPr id="1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725295" cy="1362075"/>
                    </a:xfrm>
                    <a:prstGeom prst="rect">
                      <a:avLst/>
                    </a:prstGeom>
                    <a:noFill/>
                    <a:ln>
                      <a:noFill/>
                    </a:ln>
                  </pic:spPr>
                </pic:pic>
              </a:graphicData>
            </a:graphic>
          </wp:inline>
        </w:drawing>
      </w:r>
    </w:p>
    <w:p w14:paraId="40F6CEB7" w14:textId="77777777" w:rsidR="00132CD4" w:rsidRPr="008C6BE6" w:rsidRDefault="00132CD4" w:rsidP="00132CD4">
      <w:pPr>
        <w:pStyle w:val="Caption"/>
        <w:spacing w:after="0"/>
        <w:ind w:firstLine="720"/>
        <w:jc w:val="center"/>
        <w:rPr>
          <w:rFonts w:ascii="IBM Plex Sans" w:hAnsi="IBM Plex Sans"/>
        </w:rPr>
      </w:pPr>
      <w:r w:rsidRPr="008C6BE6">
        <w:rPr>
          <w:rFonts w:ascii="IBM Plex Sans" w:hAnsi="IBM Plex Sans"/>
        </w:rPr>
        <w:t xml:space="preserve">Figure 9- </w:t>
      </w:r>
      <w:r w:rsidR="000C01BC">
        <w:rPr>
          <w:rFonts w:ascii="IBM Plex Sans" w:hAnsi="IBM Plex Sans"/>
        </w:rPr>
        <w:t>10</w:t>
      </w:r>
      <w:r w:rsidRPr="008C6BE6">
        <w:rPr>
          <w:rFonts w:ascii="IBM Plex Sans" w:hAnsi="IBM Plex Sans"/>
        </w:rPr>
        <w:t>: Enter Saved Search Name</w:t>
      </w:r>
    </w:p>
    <w:p w14:paraId="57652922" w14:textId="77777777" w:rsidR="00132CD4" w:rsidRDefault="00132CD4" w:rsidP="00B1179E">
      <w:pPr>
        <w:pStyle w:val="Text"/>
        <w:rPr>
          <w:rFonts w:ascii="IBM Plex Sans" w:hAnsi="IBM Plex Sans"/>
          <w:sz w:val="20"/>
          <w:szCs w:val="20"/>
        </w:rPr>
      </w:pPr>
    </w:p>
    <w:p w14:paraId="5EE7D158" w14:textId="77777777" w:rsidR="00B1179E" w:rsidRDefault="00B1179E" w:rsidP="00B1179E">
      <w:pPr>
        <w:pStyle w:val="SubHeading"/>
        <w:spacing w:before="0" w:beforeAutospacing="0" w:after="0" w:afterAutospacing="0"/>
        <w:ind w:firstLine="720"/>
        <w:rPr>
          <w:rFonts w:ascii="IBM Plex Sans" w:hAnsi="IBM Plex Sans"/>
        </w:rPr>
      </w:pPr>
      <w:r>
        <w:rPr>
          <w:rFonts w:ascii="IBM Plex Sans" w:hAnsi="IBM Plex Sans"/>
        </w:rPr>
        <w:t>Manage Saved Filters</w:t>
      </w:r>
    </w:p>
    <w:p w14:paraId="7E570E8E" w14:textId="77777777" w:rsidR="00B1179E" w:rsidRPr="00B1179E" w:rsidRDefault="00B1179E" w:rsidP="00B1179E">
      <w:pPr>
        <w:pStyle w:val="Text"/>
        <w:ind w:left="1080"/>
        <w:rPr>
          <w:rFonts w:ascii="IBM Plex Sans" w:hAnsi="IBM Plex Sans"/>
          <w:sz w:val="20"/>
          <w:szCs w:val="20"/>
        </w:rPr>
      </w:pPr>
      <w:r w:rsidRPr="00B1179E">
        <w:rPr>
          <w:rFonts w:ascii="IBM Plex Sans" w:hAnsi="IBM Plex Sans"/>
          <w:sz w:val="20"/>
          <w:szCs w:val="20"/>
        </w:rPr>
        <w:t xml:space="preserve">Searches you frequently perform can be saved which allows you to save the search criteria and run the After you saved a search/filter, </w:t>
      </w:r>
      <w:r w:rsidRPr="00B1179E">
        <w:rPr>
          <w:rFonts w:ascii="IBM Plex Sans" w:hAnsi="IBM Plex Sans"/>
          <w:b/>
          <w:sz w:val="20"/>
          <w:szCs w:val="20"/>
        </w:rPr>
        <w:t>Managed Saved Filters</w:t>
      </w:r>
      <w:r w:rsidRPr="00B1179E">
        <w:rPr>
          <w:rFonts w:ascii="IBM Plex Sans" w:hAnsi="IBM Plex Sans"/>
          <w:sz w:val="20"/>
          <w:szCs w:val="20"/>
        </w:rPr>
        <w:t xml:space="preserve"> allows you to rename or delete the Saved Filter</w:t>
      </w:r>
      <w:r w:rsidR="00A531F2">
        <w:rPr>
          <w:rFonts w:ascii="IBM Plex Sans" w:hAnsi="IBM Plex Sans"/>
          <w:sz w:val="20"/>
          <w:szCs w:val="20"/>
        </w:rPr>
        <w:t>s</w:t>
      </w:r>
      <w:r w:rsidRPr="00B1179E">
        <w:rPr>
          <w:rFonts w:ascii="IBM Plex Sans" w:hAnsi="IBM Plex Sans"/>
          <w:sz w:val="20"/>
          <w:szCs w:val="20"/>
        </w:rPr>
        <w:t xml:space="preserve">. </w:t>
      </w:r>
    </w:p>
    <w:p w14:paraId="6CD66BDF" w14:textId="77777777" w:rsidR="00B1179E" w:rsidRPr="00B1179E" w:rsidRDefault="00B1179E" w:rsidP="00B1179E">
      <w:pPr>
        <w:pStyle w:val="Text"/>
        <w:rPr>
          <w:rFonts w:ascii="IBM Plex Sans" w:hAnsi="IBM Plex Sans"/>
          <w:sz w:val="20"/>
          <w:szCs w:val="20"/>
        </w:rPr>
      </w:pPr>
    </w:p>
    <w:p w14:paraId="78F547D0" w14:textId="77777777" w:rsidR="00B1179E" w:rsidRPr="00B1179E" w:rsidRDefault="00B1179E" w:rsidP="00B1179E">
      <w:pPr>
        <w:pStyle w:val="Text"/>
        <w:ind w:firstLine="720"/>
        <w:rPr>
          <w:rFonts w:ascii="IBM Plex Sans" w:hAnsi="IBM Plex Sans"/>
          <w:sz w:val="20"/>
          <w:szCs w:val="20"/>
        </w:rPr>
      </w:pPr>
      <w:r w:rsidRPr="00B1179E">
        <w:rPr>
          <w:rFonts w:ascii="IBM Plex Sans" w:hAnsi="IBM Plex Sans"/>
          <w:sz w:val="20"/>
          <w:szCs w:val="20"/>
        </w:rPr>
        <w:t xml:space="preserve">To access </w:t>
      </w:r>
      <w:r w:rsidRPr="00B1179E">
        <w:rPr>
          <w:rFonts w:ascii="IBM Plex Sans" w:hAnsi="IBM Plex Sans"/>
          <w:b/>
          <w:sz w:val="20"/>
          <w:szCs w:val="20"/>
        </w:rPr>
        <w:t>Managed Saved Filters</w:t>
      </w:r>
      <w:r w:rsidRPr="00B1179E">
        <w:rPr>
          <w:rFonts w:ascii="IBM Plex Sans" w:hAnsi="IBM Plex Sans"/>
          <w:sz w:val="20"/>
          <w:szCs w:val="20"/>
        </w:rPr>
        <w:t>:</w:t>
      </w:r>
    </w:p>
    <w:p w14:paraId="74D0F5DD" w14:textId="77777777" w:rsidR="00B1179E" w:rsidRPr="00B1179E" w:rsidRDefault="00B1179E" w:rsidP="00B1179E">
      <w:pPr>
        <w:pStyle w:val="Text"/>
        <w:rPr>
          <w:rFonts w:ascii="IBM Plex Sans" w:hAnsi="IBM Plex Sans"/>
          <w:sz w:val="20"/>
          <w:szCs w:val="20"/>
        </w:rPr>
      </w:pPr>
    </w:p>
    <w:p w14:paraId="0F751081" w14:textId="2591A3B0" w:rsidR="00B1179E" w:rsidRPr="00B1179E" w:rsidRDefault="00B1179E" w:rsidP="006229BE">
      <w:pPr>
        <w:pStyle w:val="Text"/>
        <w:numPr>
          <w:ilvl w:val="0"/>
          <w:numId w:val="182"/>
        </w:numPr>
        <w:rPr>
          <w:rFonts w:ascii="IBM Plex Sans" w:hAnsi="IBM Plex Sans"/>
          <w:sz w:val="20"/>
          <w:szCs w:val="20"/>
        </w:rPr>
      </w:pPr>
      <w:r w:rsidRPr="00B1179E">
        <w:rPr>
          <w:rFonts w:ascii="IBM Plex Sans" w:hAnsi="IBM Plex Sans"/>
          <w:sz w:val="20"/>
          <w:szCs w:val="20"/>
        </w:rPr>
        <w:t xml:space="preserve">From the Hiring Navigation icon </w:t>
      </w:r>
      <w:r w:rsidR="00C77AA5" w:rsidRPr="00B1179E">
        <w:rPr>
          <w:rFonts w:ascii="IBM Plex Sans" w:hAnsi="IBM Plex Sans"/>
          <w:b/>
          <w:noProof/>
          <w:sz w:val="20"/>
          <w:szCs w:val="20"/>
        </w:rPr>
        <w:drawing>
          <wp:inline distT="0" distB="0" distL="0" distR="0" wp14:anchorId="5DE5E465" wp14:editId="5B63FA99">
            <wp:extent cx="454025" cy="161925"/>
            <wp:effectExtent l="0" t="0" r="0" b="0"/>
            <wp:docPr id="1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4025" cy="161925"/>
                    </a:xfrm>
                    <a:prstGeom prst="rect">
                      <a:avLst/>
                    </a:prstGeom>
                    <a:noFill/>
                    <a:ln>
                      <a:noFill/>
                    </a:ln>
                  </pic:spPr>
                </pic:pic>
              </a:graphicData>
            </a:graphic>
          </wp:inline>
        </w:drawing>
      </w:r>
      <w:r w:rsidRPr="00B1179E">
        <w:rPr>
          <w:rFonts w:ascii="IBM Plex Sans" w:hAnsi="IBM Plex Sans"/>
          <w:b/>
          <w:noProof/>
          <w:sz w:val="20"/>
          <w:szCs w:val="20"/>
        </w:rPr>
        <w:t xml:space="preserve"> , </w:t>
      </w:r>
      <w:r w:rsidRPr="00B1179E">
        <w:rPr>
          <w:rFonts w:ascii="IBM Plex Sans" w:hAnsi="IBM Plex Sans"/>
          <w:sz w:val="20"/>
          <w:szCs w:val="20"/>
        </w:rPr>
        <w:t xml:space="preserve">select </w:t>
      </w:r>
      <w:r w:rsidRPr="00B1179E">
        <w:rPr>
          <w:rFonts w:ascii="IBM Plex Sans" w:hAnsi="IBM Plex Sans"/>
          <w:b/>
          <w:sz w:val="20"/>
          <w:szCs w:val="20"/>
        </w:rPr>
        <w:t>Candidates &gt; Search</w:t>
      </w:r>
      <w:r w:rsidRPr="00B1179E">
        <w:rPr>
          <w:rFonts w:ascii="IBM Plex Sans" w:hAnsi="IBM Plex Sans"/>
          <w:sz w:val="20"/>
          <w:szCs w:val="20"/>
        </w:rPr>
        <w:t>.</w:t>
      </w:r>
    </w:p>
    <w:p w14:paraId="1906EA06" w14:textId="77777777" w:rsidR="00B1179E" w:rsidRPr="00B1179E" w:rsidRDefault="00B1179E" w:rsidP="006229BE">
      <w:pPr>
        <w:pStyle w:val="Text"/>
        <w:numPr>
          <w:ilvl w:val="0"/>
          <w:numId w:val="182"/>
        </w:numPr>
        <w:rPr>
          <w:rFonts w:ascii="IBM Plex Sans" w:hAnsi="IBM Plex Sans"/>
          <w:sz w:val="20"/>
          <w:szCs w:val="20"/>
        </w:rPr>
      </w:pPr>
      <w:r w:rsidRPr="00B1179E">
        <w:rPr>
          <w:rFonts w:ascii="IBM Plex Sans" w:hAnsi="IBM Plex Sans"/>
          <w:sz w:val="20"/>
          <w:szCs w:val="20"/>
        </w:rPr>
        <w:t xml:space="preserve">Click </w:t>
      </w:r>
      <w:r w:rsidRPr="00B1179E">
        <w:rPr>
          <w:rFonts w:ascii="IBM Plex Sans" w:hAnsi="IBM Plex Sans"/>
          <w:b/>
          <w:sz w:val="20"/>
          <w:szCs w:val="20"/>
        </w:rPr>
        <w:t>Managed Saved Filters</w:t>
      </w:r>
      <w:r w:rsidRPr="00B1179E">
        <w:rPr>
          <w:rFonts w:ascii="IBM Plex Sans" w:hAnsi="IBM Plex Sans"/>
          <w:sz w:val="20"/>
          <w:szCs w:val="20"/>
        </w:rPr>
        <w:t xml:space="preserve"> from the Filter Results section. </w:t>
      </w:r>
    </w:p>
    <w:p w14:paraId="394CB4C2" w14:textId="77777777" w:rsidR="00B1179E" w:rsidRPr="00B1179E" w:rsidRDefault="00B1179E" w:rsidP="006229BE">
      <w:pPr>
        <w:pStyle w:val="Text"/>
        <w:numPr>
          <w:ilvl w:val="0"/>
          <w:numId w:val="182"/>
        </w:numPr>
        <w:rPr>
          <w:rFonts w:ascii="IBM Plex Sans" w:hAnsi="IBM Plex Sans"/>
          <w:sz w:val="20"/>
          <w:szCs w:val="20"/>
        </w:rPr>
      </w:pPr>
      <w:r w:rsidRPr="00B1179E">
        <w:rPr>
          <w:rFonts w:ascii="IBM Plex Sans" w:hAnsi="IBM Plex Sans"/>
          <w:sz w:val="20"/>
          <w:szCs w:val="20"/>
        </w:rPr>
        <w:t xml:space="preserve">The </w:t>
      </w:r>
      <w:r w:rsidRPr="00B1179E">
        <w:rPr>
          <w:rFonts w:ascii="IBM Plex Sans" w:hAnsi="IBM Plex Sans"/>
          <w:b/>
          <w:sz w:val="20"/>
          <w:szCs w:val="20"/>
        </w:rPr>
        <w:t>Manage Saved Filters</w:t>
      </w:r>
      <w:r w:rsidRPr="00B1179E">
        <w:rPr>
          <w:rFonts w:ascii="IBM Plex Sans" w:hAnsi="IBM Plex Sans"/>
          <w:sz w:val="20"/>
          <w:szCs w:val="20"/>
        </w:rPr>
        <w:t xml:space="preserve"> screen lists all saved searches/filters. Refer to Figure 9-1</w:t>
      </w:r>
      <w:r w:rsidR="000C01BC">
        <w:rPr>
          <w:rFonts w:ascii="IBM Plex Sans" w:hAnsi="IBM Plex Sans"/>
          <w:sz w:val="20"/>
          <w:szCs w:val="20"/>
        </w:rPr>
        <w:t>1</w:t>
      </w:r>
      <w:r w:rsidRPr="00B1179E">
        <w:rPr>
          <w:rFonts w:ascii="IBM Plex Sans" w:hAnsi="IBM Plex Sans"/>
          <w:sz w:val="20"/>
          <w:szCs w:val="20"/>
        </w:rPr>
        <w:t>.</w:t>
      </w:r>
    </w:p>
    <w:p w14:paraId="4EBF4261" w14:textId="26B8C316" w:rsidR="00B1179E" w:rsidRPr="00B1179E" w:rsidRDefault="00B1179E" w:rsidP="006229BE">
      <w:pPr>
        <w:pStyle w:val="Text"/>
        <w:numPr>
          <w:ilvl w:val="1"/>
          <w:numId w:val="182"/>
        </w:numPr>
        <w:rPr>
          <w:rFonts w:ascii="IBM Plex Sans" w:hAnsi="IBM Plex Sans"/>
          <w:sz w:val="20"/>
          <w:szCs w:val="20"/>
        </w:rPr>
      </w:pPr>
      <w:r w:rsidRPr="00B1179E">
        <w:rPr>
          <w:rFonts w:ascii="IBM Plex Sans" w:hAnsi="IBM Plex Sans"/>
          <w:sz w:val="20"/>
          <w:szCs w:val="20"/>
        </w:rPr>
        <w:t xml:space="preserve">Click the edit icon  </w:t>
      </w:r>
      <w:r w:rsidR="00C77AA5" w:rsidRPr="00B1179E">
        <w:rPr>
          <w:rFonts w:ascii="IBM Plex Sans" w:hAnsi="IBM Plex Sans"/>
          <w:noProof/>
          <w:sz w:val="20"/>
          <w:szCs w:val="20"/>
          <w:bdr w:val="single" w:sz="4" w:space="0" w:color="548DD4"/>
        </w:rPr>
        <w:drawing>
          <wp:inline distT="0" distB="0" distL="0" distR="0" wp14:anchorId="5777F159" wp14:editId="17DA248C">
            <wp:extent cx="161925" cy="168910"/>
            <wp:effectExtent l="19050" t="19050" r="9525" b="2540"/>
            <wp:docPr id="1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61925" cy="168910"/>
                    </a:xfrm>
                    <a:prstGeom prst="rect">
                      <a:avLst/>
                    </a:prstGeom>
                    <a:noFill/>
                    <a:ln w="6350" cmpd="sng">
                      <a:solidFill>
                        <a:schemeClr val="tx2">
                          <a:lumMod val="60000"/>
                          <a:lumOff val="40000"/>
                        </a:schemeClr>
                      </a:solidFill>
                      <a:miter lim="800000"/>
                      <a:headEnd/>
                      <a:tailEnd/>
                    </a:ln>
                    <a:effectLst/>
                  </pic:spPr>
                </pic:pic>
              </a:graphicData>
            </a:graphic>
          </wp:inline>
        </w:drawing>
      </w:r>
      <w:r w:rsidRPr="00B1179E">
        <w:rPr>
          <w:rFonts w:ascii="IBM Plex Sans" w:hAnsi="IBM Plex Sans"/>
          <w:noProof/>
          <w:sz w:val="20"/>
          <w:szCs w:val="20"/>
        </w:rPr>
        <w:t xml:space="preserve">  </w:t>
      </w:r>
      <w:r w:rsidRPr="00B1179E">
        <w:rPr>
          <w:rFonts w:ascii="IBM Plex Sans" w:hAnsi="IBM Plex Sans"/>
          <w:sz w:val="20"/>
          <w:szCs w:val="20"/>
        </w:rPr>
        <w:t>to Rename the filter/saved search.</w:t>
      </w:r>
    </w:p>
    <w:p w14:paraId="1A625D28" w14:textId="38B209C4" w:rsidR="00B1179E" w:rsidRPr="00B1179E" w:rsidRDefault="00B1179E" w:rsidP="006229BE">
      <w:pPr>
        <w:pStyle w:val="Text"/>
        <w:numPr>
          <w:ilvl w:val="1"/>
          <w:numId w:val="182"/>
        </w:numPr>
        <w:rPr>
          <w:rFonts w:ascii="IBM Plex Sans" w:hAnsi="IBM Plex Sans"/>
          <w:sz w:val="20"/>
          <w:szCs w:val="20"/>
        </w:rPr>
      </w:pPr>
      <w:r w:rsidRPr="00B1179E">
        <w:rPr>
          <w:rFonts w:ascii="IBM Plex Sans" w:hAnsi="IBM Plex Sans"/>
          <w:sz w:val="20"/>
          <w:szCs w:val="20"/>
        </w:rPr>
        <w:t xml:space="preserve">Click the delete icon  </w:t>
      </w:r>
      <w:r w:rsidR="00C77AA5" w:rsidRPr="00B1179E">
        <w:rPr>
          <w:rFonts w:ascii="IBM Plex Sans" w:hAnsi="IBM Plex Sans"/>
          <w:noProof/>
          <w:sz w:val="20"/>
          <w:szCs w:val="20"/>
          <w:bdr w:val="single" w:sz="4" w:space="0" w:color="548DD4"/>
        </w:rPr>
        <w:drawing>
          <wp:inline distT="0" distB="0" distL="0" distR="0" wp14:anchorId="2F72CA6F" wp14:editId="565C944C">
            <wp:extent cx="155575" cy="181610"/>
            <wp:effectExtent l="19050" t="19050" r="0" b="8890"/>
            <wp:docPr id="1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55575" cy="181610"/>
                    </a:xfrm>
                    <a:prstGeom prst="rect">
                      <a:avLst/>
                    </a:prstGeom>
                    <a:noFill/>
                    <a:ln w="6350" cmpd="sng">
                      <a:solidFill>
                        <a:schemeClr val="tx2">
                          <a:lumMod val="60000"/>
                          <a:lumOff val="40000"/>
                        </a:schemeClr>
                      </a:solidFill>
                      <a:miter lim="800000"/>
                      <a:headEnd/>
                      <a:tailEnd/>
                    </a:ln>
                    <a:effectLst/>
                  </pic:spPr>
                </pic:pic>
              </a:graphicData>
            </a:graphic>
          </wp:inline>
        </w:drawing>
      </w:r>
      <w:r w:rsidRPr="00B1179E">
        <w:rPr>
          <w:rFonts w:ascii="IBM Plex Sans" w:hAnsi="IBM Plex Sans"/>
          <w:noProof/>
          <w:sz w:val="20"/>
          <w:szCs w:val="20"/>
        </w:rPr>
        <w:t xml:space="preserve">  </w:t>
      </w:r>
      <w:r w:rsidRPr="00B1179E">
        <w:rPr>
          <w:rFonts w:ascii="IBM Plex Sans" w:hAnsi="IBM Plex Sans"/>
          <w:sz w:val="20"/>
          <w:szCs w:val="20"/>
        </w:rPr>
        <w:t>to Delete the filter/saved search.</w:t>
      </w:r>
    </w:p>
    <w:p w14:paraId="4A9C79CF" w14:textId="77777777" w:rsidR="00B1179E" w:rsidRDefault="00B1179E" w:rsidP="006229BE">
      <w:pPr>
        <w:pStyle w:val="Text"/>
        <w:numPr>
          <w:ilvl w:val="0"/>
          <w:numId w:val="182"/>
        </w:numPr>
        <w:rPr>
          <w:rFonts w:ascii="IBM Plex Sans" w:hAnsi="IBM Plex Sans"/>
          <w:sz w:val="20"/>
          <w:szCs w:val="20"/>
        </w:rPr>
      </w:pPr>
      <w:r w:rsidRPr="00B1179E">
        <w:rPr>
          <w:rFonts w:ascii="IBM Plex Sans" w:hAnsi="IBM Plex Sans"/>
          <w:sz w:val="20"/>
          <w:szCs w:val="20"/>
        </w:rPr>
        <w:t xml:space="preserve">Click </w:t>
      </w:r>
      <w:r w:rsidRPr="00B1179E">
        <w:rPr>
          <w:rFonts w:ascii="IBM Plex Sans" w:hAnsi="IBM Plex Sans"/>
          <w:b/>
          <w:sz w:val="20"/>
          <w:szCs w:val="20"/>
        </w:rPr>
        <w:t>Done</w:t>
      </w:r>
      <w:r w:rsidRPr="00B1179E">
        <w:rPr>
          <w:rFonts w:ascii="IBM Plex Sans" w:hAnsi="IBM Plex Sans"/>
          <w:sz w:val="20"/>
          <w:szCs w:val="20"/>
        </w:rPr>
        <w:t>.</w:t>
      </w:r>
    </w:p>
    <w:p w14:paraId="6FF9CF77" w14:textId="77777777" w:rsidR="00B1179E" w:rsidRPr="00B1179E" w:rsidRDefault="00B1179E" w:rsidP="00B1179E">
      <w:pPr>
        <w:pStyle w:val="Text"/>
        <w:ind w:left="1800"/>
        <w:rPr>
          <w:rFonts w:ascii="IBM Plex Sans" w:hAnsi="IBM Plex Sans"/>
          <w:sz w:val="20"/>
          <w:szCs w:val="20"/>
        </w:rPr>
      </w:pPr>
    </w:p>
    <w:p w14:paraId="5D98FD31" w14:textId="581F6474" w:rsidR="00B1179E" w:rsidRDefault="00C77AA5" w:rsidP="00B1179E">
      <w:pPr>
        <w:pStyle w:val="SubHeading"/>
        <w:spacing w:before="0" w:beforeAutospacing="0" w:after="0" w:afterAutospacing="0" w:line="240" w:lineRule="auto"/>
        <w:jc w:val="center"/>
        <w:rPr>
          <w:rFonts w:ascii="IBM Plex Sans" w:hAnsi="IBM Plex Sans"/>
          <w:noProof/>
          <w:sz w:val="20"/>
          <w:szCs w:val="20"/>
        </w:rPr>
      </w:pPr>
      <w:r w:rsidRPr="00B1179E">
        <w:rPr>
          <w:rFonts w:ascii="IBM Plex Sans" w:hAnsi="IBM Plex Sans"/>
          <w:noProof/>
          <w:sz w:val="20"/>
          <w:szCs w:val="20"/>
        </w:rPr>
        <w:drawing>
          <wp:inline distT="0" distB="0" distL="0" distR="0" wp14:anchorId="61CCDBC4" wp14:editId="45A14D4D">
            <wp:extent cx="3223260" cy="1478915"/>
            <wp:effectExtent l="19050" t="19050" r="0" b="6985"/>
            <wp:docPr id="14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6">
                      <a:extLst>
                        <a:ext uri="{28A0092B-C50C-407E-A947-70E740481C1C}">
                          <a14:useLocalDpi xmlns:a14="http://schemas.microsoft.com/office/drawing/2010/main" val="0"/>
                        </a:ext>
                      </a:extLst>
                    </a:blip>
                    <a:srcRect b="7178"/>
                    <a:stretch>
                      <a:fillRect/>
                    </a:stretch>
                  </pic:blipFill>
                  <pic:spPr bwMode="auto">
                    <a:xfrm>
                      <a:off x="0" y="0"/>
                      <a:ext cx="3223260" cy="1478915"/>
                    </a:xfrm>
                    <a:prstGeom prst="rect">
                      <a:avLst/>
                    </a:prstGeom>
                    <a:noFill/>
                    <a:ln w="9525" cmpd="sng" algn="ctr">
                      <a:solidFill>
                        <a:srgbClr val="4F81BD"/>
                      </a:solidFill>
                      <a:miter lim="800000"/>
                      <a:headEnd/>
                      <a:tailEnd/>
                    </a:ln>
                    <a:effectLst/>
                  </pic:spPr>
                </pic:pic>
              </a:graphicData>
            </a:graphic>
          </wp:inline>
        </w:drawing>
      </w:r>
    </w:p>
    <w:p w14:paraId="51362F78" w14:textId="77777777" w:rsidR="00B1179E" w:rsidRPr="00B1179E" w:rsidRDefault="00B1179E" w:rsidP="00B1179E">
      <w:pPr>
        <w:pStyle w:val="Text"/>
        <w:spacing w:before="0" w:beforeAutospacing="0" w:after="0" w:afterAutospacing="0"/>
        <w:contextualSpacing w:val="0"/>
        <w:jc w:val="center"/>
        <w:rPr>
          <w:rFonts w:ascii="IBM Plex Sans" w:hAnsi="IBM Plex Sans"/>
          <w:b/>
          <w:color w:val="0070C0"/>
          <w:sz w:val="18"/>
          <w:szCs w:val="18"/>
        </w:rPr>
      </w:pPr>
      <w:r w:rsidRPr="00B1179E">
        <w:rPr>
          <w:rFonts w:ascii="IBM Plex Sans" w:hAnsi="IBM Plex Sans"/>
          <w:b/>
          <w:color w:val="0070C0"/>
          <w:sz w:val="18"/>
          <w:szCs w:val="18"/>
        </w:rPr>
        <w:t>Figure 9- 1</w:t>
      </w:r>
      <w:r w:rsidR="000C01BC">
        <w:rPr>
          <w:rFonts w:ascii="IBM Plex Sans" w:hAnsi="IBM Plex Sans"/>
          <w:b/>
          <w:color w:val="0070C0"/>
          <w:sz w:val="18"/>
          <w:szCs w:val="18"/>
        </w:rPr>
        <w:t>1</w:t>
      </w:r>
      <w:r w:rsidRPr="00B1179E">
        <w:rPr>
          <w:rFonts w:ascii="IBM Plex Sans" w:hAnsi="IBM Plex Sans"/>
          <w:b/>
          <w:color w:val="0070C0"/>
          <w:sz w:val="18"/>
          <w:szCs w:val="18"/>
        </w:rPr>
        <w:t>: Manage Saved Filters</w:t>
      </w:r>
    </w:p>
    <w:p w14:paraId="26C7F34D" w14:textId="77777777" w:rsidR="00B1179E" w:rsidRDefault="00B1179E" w:rsidP="00B1179E">
      <w:pPr>
        <w:pStyle w:val="Text"/>
      </w:pPr>
    </w:p>
    <w:p w14:paraId="5FCD893E" w14:textId="77777777" w:rsidR="00B1179E" w:rsidRDefault="00B1179E" w:rsidP="00B1179E">
      <w:pPr>
        <w:pStyle w:val="SubHeading"/>
        <w:spacing w:before="0" w:beforeAutospacing="0" w:after="0" w:afterAutospacing="0"/>
        <w:ind w:firstLine="720"/>
        <w:rPr>
          <w:rFonts w:ascii="IBM Plex Sans" w:hAnsi="IBM Plex Sans"/>
        </w:rPr>
      </w:pPr>
      <w:r>
        <w:rPr>
          <w:rFonts w:ascii="IBM Plex Sans" w:hAnsi="IBM Plex Sans"/>
        </w:rPr>
        <w:t>Edit Filters (Edit Saved Search)</w:t>
      </w:r>
    </w:p>
    <w:p w14:paraId="6B16F92C" w14:textId="77777777" w:rsidR="00B1179E" w:rsidRPr="00B1179E" w:rsidRDefault="00B1179E" w:rsidP="00B1179E">
      <w:pPr>
        <w:pStyle w:val="Text"/>
        <w:ind w:left="1080"/>
        <w:rPr>
          <w:rFonts w:ascii="IBM Plex Sans" w:hAnsi="IBM Plex Sans"/>
          <w:sz w:val="20"/>
          <w:szCs w:val="20"/>
        </w:rPr>
      </w:pPr>
      <w:r w:rsidRPr="00B1179E">
        <w:rPr>
          <w:rFonts w:ascii="IBM Plex Sans" w:hAnsi="IBM Plex Sans"/>
          <w:sz w:val="20"/>
          <w:szCs w:val="20"/>
        </w:rPr>
        <w:t xml:space="preserve">Searches you saved can be edited by adding filters, removing filters, </w:t>
      </w:r>
      <w:r w:rsidR="00A531F2">
        <w:rPr>
          <w:rFonts w:ascii="IBM Plex Sans" w:hAnsi="IBM Plex Sans"/>
          <w:sz w:val="20"/>
          <w:szCs w:val="20"/>
        </w:rPr>
        <w:t>and</w:t>
      </w:r>
      <w:r w:rsidRPr="00B1179E">
        <w:rPr>
          <w:rFonts w:ascii="IBM Plex Sans" w:hAnsi="IBM Plex Sans"/>
          <w:sz w:val="20"/>
          <w:szCs w:val="20"/>
        </w:rPr>
        <w:t xml:space="preserve"> selecting different filter values. </w:t>
      </w:r>
    </w:p>
    <w:p w14:paraId="6B61EB2B" w14:textId="77777777" w:rsidR="00B1179E" w:rsidRPr="00B1179E" w:rsidRDefault="00B1179E" w:rsidP="00B1179E">
      <w:pPr>
        <w:pStyle w:val="Text"/>
        <w:rPr>
          <w:rFonts w:ascii="IBM Plex Sans" w:hAnsi="IBM Plex Sans"/>
          <w:sz w:val="20"/>
          <w:szCs w:val="20"/>
        </w:rPr>
      </w:pPr>
    </w:p>
    <w:p w14:paraId="2687B6E6" w14:textId="77777777" w:rsidR="00B1179E" w:rsidRPr="00B1179E" w:rsidRDefault="00B1179E" w:rsidP="00B1179E">
      <w:pPr>
        <w:pStyle w:val="Text"/>
        <w:ind w:firstLine="720"/>
        <w:rPr>
          <w:rFonts w:ascii="IBM Plex Sans" w:hAnsi="IBM Plex Sans"/>
          <w:sz w:val="20"/>
          <w:szCs w:val="20"/>
        </w:rPr>
      </w:pPr>
      <w:r w:rsidRPr="00B1179E">
        <w:rPr>
          <w:rFonts w:ascii="IBM Plex Sans" w:hAnsi="IBM Plex Sans"/>
          <w:sz w:val="20"/>
          <w:szCs w:val="20"/>
        </w:rPr>
        <w:t>To edit filters:</w:t>
      </w:r>
    </w:p>
    <w:p w14:paraId="3F806D25" w14:textId="77777777" w:rsidR="00B1179E" w:rsidRPr="00B1179E" w:rsidRDefault="00B1179E" w:rsidP="00B1179E">
      <w:pPr>
        <w:pStyle w:val="Text"/>
        <w:rPr>
          <w:rFonts w:ascii="IBM Plex Sans" w:hAnsi="IBM Plex Sans"/>
          <w:sz w:val="20"/>
          <w:szCs w:val="20"/>
        </w:rPr>
      </w:pPr>
    </w:p>
    <w:p w14:paraId="3CE80B3E" w14:textId="21C74407" w:rsidR="00B1179E" w:rsidRPr="00B1179E" w:rsidRDefault="00B1179E" w:rsidP="006229BE">
      <w:pPr>
        <w:pStyle w:val="Text"/>
        <w:numPr>
          <w:ilvl w:val="0"/>
          <w:numId w:val="183"/>
        </w:numPr>
        <w:rPr>
          <w:rFonts w:ascii="IBM Plex Sans" w:hAnsi="IBM Plex Sans"/>
          <w:sz w:val="20"/>
          <w:szCs w:val="20"/>
        </w:rPr>
      </w:pPr>
      <w:r w:rsidRPr="00B1179E">
        <w:rPr>
          <w:rFonts w:ascii="IBM Plex Sans" w:hAnsi="IBM Plex Sans"/>
          <w:sz w:val="20"/>
          <w:szCs w:val="20"/>
        </w:rPr>
        <w:t xml:space="preserve">From the Hiring Navigation icon </w:t>
      </w:r>
      <w:r w:rsidR="00C77AA5" w:rsidRPr="00B1179E">
        <w:rPr>
          <w:rFonts w:ascii="IBM Plex Sans" w:hAnsi="IBM Plex Sans"/>
          <w:b/>
          <w:noProof/>
          <w:sz w:val="20"/>
          <w:szCs w:val="20"/>
        </w:rPr>
        <w:drawing>
          <wp:inline distT="0" distB="0" distL="0" distR="0" wp14:anchorId="0B17C712" wp14:editId="4DA72F1D">
            <wp:extent cx="454025" cy="161925"/>
            <wp:effectExtent l="0" t="0" r="0" b="0"/>
            <wp:docPr id="1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4025" cy="161925"/>
                    </a:xfrm>
                    <a:prstGeom prst="rect">
                      <a:avLst/>
                    </a:prstGeom>
                    <a:noFill/>
                    <a:ln>
                      <a:noFill/>
                    </a:ln>
                  </pic:spPr>
                </pic:pic>
              </a:graphicData>
            </a:graphic>
          </wp:inline>
        </w:drawing>
      </w:r>
      <w:r w:rsidRPr="00B1179E">
        <w:rPr>
          <w:rFonts w:ascii="IBM Plex Sans" w:hAnsi="IBM Plex Sans"/>
          <w:b/>
          <w:noProof/>
          <w:sz w:val="20"/>
          <w:szCs w:val="20"/>
        </w:rPr>
        <w:t xml:space="preserve"> , </w:t>
      </w:r>
      <w:r w:rsidRPr="00B1179E">
        <w:rPr>
          <w:rFonts w:ascii="IBM Plex Sans" w:hAnsi="IBM Plex Sans"/>
          <w:sz w:val="20"/>
          <w:szCs w:val="20"/>
        </w:rPr>
        <w:t xml:space="preserve">select </w:t>
      </w:r>
      <w:r w:rsidRPr="00B1179E">
        <w:rPr>
          <w:rFonts w:ascii="IBM Plex Sans" w:hAnsi="IBM Plex Sans"/>
          <w:b/>
          <w:sz w:val="20"/>
          <w:szCs w:val="20"/>
        </w:rPr>
        <w:t>Candidates &gt; Search</w:t>
      </w:r>
      <w:r w:rsidRPr="00B1179E">
        <w:rPr>
          <w:rFonts w:ascii="IBM Plex Sans" w:hAnsi="IBM Plex Sans"/>
          <w:sz w:val="20"/>
          <w:szCs w:val="20"/>
        </w:rPr>
        <w:t>.</w:t>
      </w:r>
    </w:p>
    <w:p w14:paraId="2D042B75" w14:textId="77777777" w:rsidR="00B1179E" w:rsidRPr="00B1179E" w:rsidRDefault="00B1179E" w:rsidP="006229BE">
      <w:pPr>
        <w:pStyle w:val="Text"/>
        <w:numPr>
          <w:ilvl w:val="0"/>
          <w:numId w:val="183"/>
        </w:numPr>
        <w:rPr>
          <w:rFonts w:ascii="IBM Plex Sans" w:hAnsi="IBM Plex Sans"/>
          <w:sz w:val="20"/>
          <w:szCs w:val="20"/>
        </w:rPr>
      </w:pPr>
      <w:r w:rsidRPr="00B1179E">
        <w:rPr>
          <w:rFonts w:ascii="IBM Plex Sans" w:hAnsi="IBM Plex Sans"/>
          <w:sz w:val="20"/>
          <w:szCs w:val="20"/>
        </w:rPr>
        <w:t xml:space="preserve">Select </w:t>
      </w:r>
      <w:r w:rsidRPr="00B1179E">
        <w:rPr>
          <w:rFonts w:ascii="IBM Plex Sans" w:hAnsi="IBM Plex Sans"/>
          <w:b/>
          <w:sz w:val="20"/>
          <w:szCs w:val="20"/>
        </w:rPr>
        <w:t>Load Filters</w:t>
      </w:r>
      <w:r w:rsidRPr="00B1179E">
        <w:rPr>
          <w:rFonts w:ascii="IBM Plex Sans" w:hAnsi="IBM Plex Sans"/>
          <w:sz w:val="20"/>
          <w:szCs w:val="20"/>
        </w:rPr>
        <w:t xml:space="preserve">. The </w:t>
      </w:r>
      <w:r w:rsidRPr="00B1179E">
        <w:rPr>
          <w:rFonts w:ascii="IBM Plex Sans" w:hAnsi="IBM Plex Sans"/>
          <w:b/>
          <w:sz w:val="20"/>
          <w:szCs w:val="20"/>
        </w:rPr>
        <w:t>Load Filters</w:t>
      </w:r>
      <w:r w:rsidRPr="00B1179E">
        <w:rPr>
          <w:rFonts w:ascii="IBM Plex Sans" w:hAnsi="IBM Plex Sans"/>
          <w:sz w:val="20"/>
          <w:szCs w:val="20"/>
        </w:rPr>
        <w:t xml:space="preserve"> screen appears which provides you with a list of all searches you saved.</w:t>
      </w:r>
    </w:p>
    <w:p w14:paraId="1403EA7E" w14:textId="77777777" w:rsidR="00B1179E" w:rsidRPr="00B1179E" w:rsidRDefault="00B1179E" w:rsidP="006229BE">
      <w:pPr>
        <w:pStyle w:val="Text"/>
        <w:numPr>
          <w:ilvl w:val="0"/>
          <w:numId w:val="183"/>
        </w:numPr>
        <w:rPr>
          <w:rFonts w:ascii="IBM Plex Sans" w:hAnsi="IBM Plex Sans"/>
          <w:sz w:val="20"/>
          <w:szCs w:val="20"/>
        </w:rPr>
      </w:pPr>
      <w:r w:rsidRPr="00B1179E">
        <w:rPr>
          <w:rFonts w:ascii="IBM Plex Sans" w:hAnsi="IBM Plex Sans"/>
          <w:sz w:val="20"/>
          <w:szCs w:val="20"/>
        </w:rPr>
        <w:lastRenderedPageBreak/>
        <w:t>Click the radio button for the saved search to edit. Refer to Figure 9-1</w:t>
      </w:r>
      <w:r w:rsidR="000C01BC">
        <w:rPr>
          <w:rFonts w:ascii="IBM Plex Sans" w:hAnsi="IBM Plex Sans"/>
          <w:sz w:val="20"/>
          <w:szCs w:val="20"/>
        </w:rPr>
        <w:t>2.</w:t>
      </w:r>
    </w:p>
    <w:p w14:paraId="7547A615" w14:textId="77777777" w:rsidR="00B1179E" w:rsidRPr="00B1179E" w:rsidRDefault="00B1179E" w:rsidP="006229BE">
      <w:pPr>
        <w:pStyle w:val="Text"/>
        <w:numPr>
          <w:ilvl w:val="0"/>
          <w:numId w:val="183"/>
        </w:numPr>
        <w:rPr>
          <w:rFonts w:ascii="IBM Plex Sans" w:hAnsi="IBM Plex Sans"/>
          <w:sz w:val="20"/>
          <w:szCs w:val="20"/>
        </w:rPr>
      </w:pPr>
      <w:r w:rsidRPr="00B1179E">
        <w:rPr>
          <w:rFonts w:ascii="IBM Plex Sans" w:hAnsi="IBM Plex Sans"/>
          <w:sz w:val="20"/>
          <w:szCs w:val="20"/>
        </w:rPr>
        <w:t xml:space="preserve">Click the </w:t>
      </w:r>
      <w:r w:rsidRPr="00B1179E">
        <w:rPr>
          <w:rFonts w:ascii="IBM Plex Sans" w:hAnsi="IBM Plex Sans"/>
          <w:b/>
          <w:sz w:val="20"/>
          <w:szCs w:val="20"/>
        </w:rPr>
        <w:t>Done</w:t>
      </w:r>
      <w:r w:rsidRPr="00B1179E">
        <w:rPr>
          <w:rFonts w:ascii="IBM Plex Sans" w:hAnsi="IBM Plex Sans"/>
          <w:sz w:val="20"/>
          <w:szCs w:val="20"/>
        </w:rPr>
        <w:t xml:space="preserve"> button.</w:t>
      </w:r>
    </w:p>
    <w:p w14:paraId="58BB6A50" w14:textId="77777777" w:rsidR="00B1179E" w:rsidRPr="00B1179E" w:rsidRDefault="00B1179E" w:rsidP="006229BE">
      <w:pPr>
        <w:pStyle w:val="Text"/>
        <w:numPr>
          <w:ilvl w:val="0"/>
          <w:numId w:val="183"/>
        </w:numPr>
        <w:rPr>
          <w:rFonts w:ascii="IBM Plex Sans" w:hAnsi="IBM Plex Sans"/>
          <w:sz w:val="20"/>
          <w:szCs w:val="20"/>
        </w:rPr>
      </w:pPr>
      <w:r w:rsidRPr="00B1179E">
        <w:rPr>
          <w:rFonts w:ascii="IBM Plex Sans" w:hAnsi="IBM Plex Sans"/>
          <w:sz w:val="20"/>
          <w:szCs w:val="20"/>
        </w:rPr>
        <w:t xml:space="preserve">Once all changes to the filters are made, click the </w:t>
      </w:r>
      <w:r w:rsidRPr="00B1179E">
        <w:rPr>
          <w:rFonts w:ascii="IBM Plex Sans" w:hAnsi="IBM Plex Sans"/>
          <w:b/>
          <w:sz w:val="20"/>
          <w:szCs w:val="20"/>
        </w:rPr>
        <w:t>Saved Search,</w:t>
      </w:r>
      <w:r w:rsidRPr="00B1179E">
        <w:rPr>
          <w:rFonts w:ascii="IBM Plex Sans" w:hAnsi="IBM Plex Sans"/>
          <w:sz w:val="20"/>
          <w:szCs w:val="20"/>
        </w:rPr>
        <w:t xml:space="preserve"> and add a name for the new Saved Search.</w:t>
      </w:r>
    </w:p>
    <w:p w14:paraId="28EA747A" w14:textId="77777777" w:rsidR="00B1179E" w:rsidRPr="00B1179E" w:rsidRDefault="00B1179E" w:rsidP="006229BE">
      <w:pPr>
        <w:pStyle w:val="Text"/>
        <w:numPr>
          <w:ilvl w:val="0"/>
          <w:numId w:val="183"/>
        </w:numPr>
        <w:rPr>
          <w:rFonts w:ascii="IBM Plex Sans" w:hAnsi="IBM Plex Sans"/>
          <w:sz w:val="20"/>
          <w:szCs w:val="20"/>
        </w:rPr>
      </w:pPr>
      <w:r w:rsidRPr="00B1179E">
        <w:rPr>
          <w:rFonts w:ascii="IBM Plex Sans" w:hAnsi="IBM Plex Sans"/>
          <w:sz w:val="20"/>
          <w:szCs w:val="20"/>
        </w:rPr>
        <w:t xml:space="preserve">Click the </w:t>
      </w:r>
      <w:r w:rsidRPr="00B1179E">
        <w:rPr>
          <w:rFonts w:ascii="IBM Plex Sans" w:hAnsi="IBM Plex Sans"/>
          <w:b/>
          <w:sz w:val="20"/>
          <w:szCs w:val="20"/>
        </w:rPr>
        <w:t>Submit</w:t>
      </w:r>
      <w:r w:rsidRPr="00B1179E">
        <w:rPr>
          <w:rFonts w:ascii="IBM Plex Sans" w:hAnsi="IBM Plex Sans"/>
          <w:sz w:val="20"/>
          <w:szCs w:val="20"/>
        </w:rPr>
        <w:t xml:space="preserve"> button.</w:t>
      </w:r>
    </w:p>
    <w:p w14:paraId="458337FF" w14:textId="77777777" w:rsidR="00B1179E" w:rsidRPr="00B1179E" w:rsidRDefault="00B1179E" w:rsidP="00B1179E">
      <w:pPr>
        <w:pStyle w:val="Text"/>
        <w:spacing w:before="0" w:beforeAutospacing="0" w:after="240" w:afterAutospacing="0"/>
        <w:contextualSpacing w:val="0"/>
        <w:rPr>
          <w:rFonts w:ascii="IBM Plex Sans" w:hAnsi="IBM Plex Sans"/>
          <w:sz w:val="20"/>
          <w:szCs w:val="20"/>
        </w:rPr>
      </w:pPr>
    </w:p>
    <w:p w14:paraId="56081D02" w14:textId="1AD59617" w:rsidR="00B1179E" w:rsidRDefault="00C77AA5" w:rsidP="00B1179E">
      <w:pPr>
        <w:pStyle w:val="Text"/>
        <w:spacing w:after="0" w:afterAutospacing="0"/>
        <w:contextualSpacing w:val="0"/>
        <w:jc w:val="center"/>
        <w:rPr>
          <w:noProof/>
        </w:rPr>
      </w:pPr>
      <w:r w:rsidRPr="00AC0BEB">
        <w:rPr>
          <w:noProof/>
        </w:rPr>
        <w:drawing>
          <wp:inline distT="0" distB="0" distL="0" distR="0" wp14:anchorId="2A3CC15A" wp14:editId="44736AD0">
            <wp:extent cx="1971675" cy="1692910"/>
            <wp:effectExtent l="0" t="0" r="0" b="0"/>
            <wp:docPr id="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971675" cy="1692910"/>
                    </a:xfrm>
                    <a:prstGeom prst="rect">
                      <a:avLst/>
                    </a:prstGeom>
                    <a:noFill/>
                    <a:ln>
                      <a:noFill/>
                    </a:ln>
                  </pic:spPr>
                </pic:pic>
              </a:graphicData>
            </a:graphic>
          </wp:inline>
        </w:drawing>
      </w:r>
    </w:p>
    <w:p w14:paraId="104DBABC" w14:textId="77777777" w:rsidR="00B1179E" w:rsidRPr="00B1179E" w:rsidRDefault="00B1179E" w:rsidP="00B1179E">
      <w:pPr>
        <w:pStyle w:val="Caption"/>
        <w:spacing w:after="0"/>
        <w:jc w:val="center"/>
        <w:rPr>
          <w:rFonts w:ascii="IBM Plex Sans" w:hAnsi="IBM Plex Sans"/>
        </w:rPr>
      </w:pPr>
      <w:r>
        <w:t xml:space="preserve">                  </w:t>
      </w:r>
      <w:r w:rsidRPr="00B1179E">
        <w:rPr>
          <w:rFonts w:ascii="IBM Plex Sans" w:hAnsi="IBM Plex Sans"/>
        </w:rPr>
        <w:t>Figure 9- 1</w:t>
      </w:r>
      <w:r w:rsidR="000C01BC">
        <w:rPr>
          <w:rFonts w:ascii="IBM Plex Sans" w:hAnsi="IBM Plex Sans"/>
        </w:rPr>
        <w:t>2</w:t>
      </w:r>
      <w:r w:rsidRPr="00B1179E">
        <w:rPr>
          <w:rFonts w:ascii="IBM Plex Sans" w:hAnsi="IBM Plex Sans"/>
        </w:rPr>
        <w:t>: Load Filters: Select Saved Search</w:t>
      </w:r>
    </w:p>
    <w:p w14:paraId="11016C15" w14:textId="77777777" w:rsidR="00B1179E" w:rsidRDefault="00B1179E" w:rsidP="00B1179E">
      <w:pPr>
        <w:pStyle w:val="Text"/>
      </w:pPr>
    </w:p>
    <w:p w14:paraId="7E9C146D" w14:textId="77777777" w:rsidR="00B1179E" w:rsidRDefault="00B1179E" w:rsidP="00B1179E">
      <w:pPr>
        <w:pStyle w:val="SubHeading"/>
        <w:spacing w:before="0" w:beforeAutospacing="0" w:after="0" w:afterAutospacing="0"/>
        <w:ind w:firstLine="720"/>
        <w:rPr>
          <w:rFonts w:ascii="IBM Plex Sans" w:hAnsi="IBM Plex Sans"/>
        </w:rPr>
      </w:pPr>
      <w:r>
        <w:rPr>
          <w:rFonts w:ascii="IBM Plex Sans" w:hAnsi="IBM Plex Sans"/>
        </w:rPr>
        <w:t>Boolean Searching</w:t>
      </w:r>
    </w:p>
    <w:p w14:paraId="44C89FA5" w14:textId="77777777" w:rsidR="00B1179E" w:rsidRPr="00B1179E" w:rsidRDefault="00B1179E" w:rsidP="008C6BE6">
      <w:pPr>
        <w:pStyle w:val="Text"/>
        <w:ind w:left="1080"/>
        <w:rPr>
          <w:rFonts w:ascii="IBM Plex Sans" w:hAnsi="IBM Plex Sans"/>
          <w:sz w:val="20"/>
        </w:rPr>
      </w:pPr>
      <w:r w:rsidRPr="00B1179E">
        <w:rPr>
          <w:rFonts w:ascii="IBM Plex Sans" w:hAnsi="IBM Plex Sans"/>
          <w:i/>
          <w:iCs/>
          <w:sz w:val="20"/>
        </w:rPr>
        <w:t xml:space="preserve">BrassRing </w:t>
      </w:r>
      <w:r w:rsidRPr="00B1179E">
        <w:rPr>
          <w:rFonts w:ascii="IBM Plex Sans" w:hAnsi="IBM Plex Sans"/>
          <w:sz w:val="20"/>
        </w:rPr>
        <w:t xml:space="preserve">supports searching using Boolean terms to create strings of words and phrases. In </w:t>
      </w:r>
      <w:r w:rsidRPr="00B1179E">
        <w:rPr>
          <w:rFonts w:ascii="IBM Plex Sans" w:hAnsi="IBM Plex Sans"/>
          <w:i/>
          <w:iCs/>
          <w:sz w:val="20"/>
        </w:rPr>
        <w:t>BrassRing,</w:t>
      </w:r>
      <w:r w:rsidRPr="00B1179E">
        <w:rPr>
          <w:rFonts w:ascii="IBM Plex Sans" w:hAnsi="IBM Plex Sans"/>
          <w:i/>
          <w:sz w:val="20"/>
        </w:rPr>
        <w:t xml:space="preserve"> </w:t>
      </w:r>
      <w:r w:rsidRPr="00B1179E">
        <w:rPr>
          <w:rFonts w:ascii="IBM Plex Sans" w:hAnsi="IBM Plex Sans"/>
          <w:sz w:val="20"/>
        </w:rPr>
        <w:t xml:space="preserve">there are three basic Boolean terms: </w:t>
      </w:r>
      <w:r w:rsidRPr="00B1179E">
        <w:rPr>
          <w:rFonts w:ascii="IBM Plex Sans" w:hAnsi="IBM Plex Sans"/>
          <w:b/>
          <w:sz w:val="20"/>
        </w:rPr>
        <w:t>AND</w:t>
      </w:r>
      <w:r w:rsidRPr="00B1179E">
        <w:rPr>
          <w:rFonts w:ascii="IBM Plex Sans" w:hAnsi="IBM Plex Sans"/>
          <w:sz w:val="20"/>
        </w:rPr>
        <w:t xml:space="preserve">, </w:t>
      </w:r>
      <w:r w:rsidRPr="00B1179E">
        <w:rPr>
          <w:rFonts w:ascii="IBM Plex Sans" w:hAnsi="IBM Plex Sans"/>
          <w:b/>
          <w:sz w:val="20"/>
        </w:rPr>
        <w:t>OR</w:t>
      </w:r>
      <w:r w:rsidRPr="00B1179E">
        <w:rPr>
          <w:rFonts w:ascii="IBM Plex Sans" w:hAnsi="IBM Plex Sans"/>
          <w:sz w:val="20"/>
        </w:rPr>
        <w:t xml:space="preserve">, and </w:t>
      </w:r>
      <w:r w:rsidRPr="00B1179E">
        <w:rPr>
          <w:rFonts w:ascii="IBM Plex Sans" w:hAnsi="IBM Plex Sans"/>
          <w:b/>
          <w:sz w:val="20"/>
        </w:rPr>
        <w:t>NOT</w:t>
      </w:r>
      <w:r w:rsidRPr="00B1179E">
        <w:rPr>
          <w:rFonts w:ascii="IBM Plex Sans" w:hAnsi="IBM Plex Sans"/>
          <w:sz w:val="20"/>
        </w:rPr>
        <w:t xml:space="preserve"> (</w:t>
      </w:r>
      <w:r w:rsidRPr="00B1179E">
        <w:rPr>
          <w:rFonts w:ascii="IBM Plex Sans" w:hAnsi="IBM Plex Sans"/>
          <w:b/>
          <w:sz w:val="20"/>
        </w:rPr>
        <w:t xml:space="preserve">and NOT </w:t>
      </w:r>
      <w:r w:rsidRPr="00B1179E">
        <w:rPr>
          <w:rFonts w:ascii="IBM Plex Sans" w:hAnsi="IBM Plex Sans"/>
          <w:sz w:val="20"/>
        </w:rPr>
        <w:t xml:space="preserve">is also accepted). Each one has a slightly different role in searching, described below. They are case-sensitive and must be capitalized in a Boolean search. Boolean searches can only be used with Quick Searches. </w:t>
      </w:r>
    </w:p>
    <w:p w14:paraId="5FA15521" w14:textId="77777777" w:rsidR="00B1179E" w:rsidRDefault="00B1179E" w:rsidP="00B1179E">
      <w:pPr>
        <w:pStyle w:val="SubHeading"/>
        <w:spacing w:before="0" w:beforeAutospacing="0" w:after="0" w:afterAutospacing="0"/>
        <w:ind w:firstLine="720"/>
        <w:rPr>
          <w:rFonts w:ascii="IBM Plex Sans" w:hAnsi="IBM Plex Sans"/>
        </w:rPr>
      </w:pPr>
      <w:r>
        <w:rPr>
          <w:rFonts w:ascii="IBM Plex Sans" w:hAnsi="IBM Plex Sans"/>
        </w:rPr>
        <w:t>Using AND</w:t>
      </w:r>
    </w:p>
    <w:p w14:paraId="4B4BCB2C" w14:textId="77777777" w:rsidR="00B1179E" w:rsidRPr="00B1179E" w:rsidRDefault="00B1179E" w:rsidP="008C6BE6">
      <w:pPr>
        <w:pStyle w:val="Text"/>
        <w:ind w:left="1080"/>
        <w:rPr>
          <w:rFonts w:ascii="IBM Plex Sans" w:hAnsi="IBM Plex Sans"/>
          <w:sz w:val="20"/>
          <w:szCs w:val="20"/>
        </w:rPr>
      </w:pPr>
      <w:r w:rsidRPr="00B1179E">
        <w:rPr>
          <w:rFonts w:ascii="IBM Plex Sans" w:hAnsi="IBM Plex Sans"/>
          <w:sz w:val="20"/>
          <w:szCs w:val="20"/>
        </w:rPr>
        <w:t>Using</w:t>
      </w:r>
      <w:r w:rsidRPr="00B1179E">
        <w:rPr>
          <w:rFonts w:ascii="IBM Plex Sans" w:hAnsi="IBM Plex Sans"/>
          <w:b/>
          <w:sz w:val="20"/>
          <w:szCs w:val="20"/>
        </w:rPr>
        <w:t xml:space="preserve"> AND</w:t>
      </w:r>
      <w:r w:rsidRPr="00B1179E">
        <w:rPr>
          <w:rFonts w:ascii="IBM Plex Sans" w:hAnsi="IBM Plex Sans"/>
          <w:sz w:val="20"/>
          <w:szCs w:val="20"/>
        </w:rPr>
        <w:t xml:space="preserve"> narrows the number of search results you see. For example, adding to the Quick Search field </w:t>
      </w:r>
      <w:r w:rsidRPr="00B1179E">
        <w:rPr>
          <w:rFonts w:ascii="IBM Plex Sans" w:hAnsi="IBM Plex Sans"/>
          <w:b/>
          <w:sz w:val="20"/>
          <w:szCs w:val="20"/>
        </w:rPr>
        <w:t xml:space="preserve">UNIX </w:t>
      </w:r>
      <w:r w:rsidR="00653441">
        <w:rPr>
          <w:rFonts w:ascii="IBM Plex Sans" w:hAnsi="IBM Plex Sans"/>
          <w:b/>
          <w:sz w:val="20"/>
          <w:szCs w:val="20"/>
        </w:rPr>
        <w:t>AND</w:t>
      </w:r>
      <w:r w:rsidRPr="00B1179E">
        <w:rPr>
          <w:rFonts w:ascii="IBM Plex Sans" w:hAnsi="IBM Plex Sans"/>
          <w:b/>
          <w:sz w:val="20"/>
          <w:szCs w:val="20"/>
        </w:rPr>
        <w:t xml:space="preserve"> NT in </w:t>
      </w:r>
      <w:r w:rsidR="00423995">
        <w:rPr>
          <w:rFonts w:ascii="IBM Plex Sans" w:hAnsi="IBM Plex Sans"/>
          <w:b/>
          <w:sz w:val="20"/>
          <w:szCs w:val="20"/>
        </w:rPr>
        <w:t>Resume</w:t>
      </w:r>
      <w:r w:rsidRPr="00B1179E">
        <w:rPr>
          <w:rFonts w:ascii="IBM Plex Sans" w:hAnsi="IBM Plex Sans"/>
          <w:b/>
          <w:sz w:val="20"/>
          <w:szCs w:val="20"/>
        </w:rPr>
        <w:t xml:space="preserve"> </w:t>
      </w:r>
      <w:r w:rsidRPr="00B1179E">
        <w:rPr>
          <w:rFonts w:ascii="IBM Plex Sans" w:hAnsi="IBM Plex Sans"/>
          <w:sz w:val="20"/>
          <w:szCs w:val="20"/>
        </w:rPr>
        <w:t xml:space="preserve">(where </w:t>
      </w:r>
      <w:r w:rsidRPr="00B1179E">
        <w:rPr>
          <w:rFonts w:ascii="IBM Plex Sans" w:hAnsi="IBM Plex Sans"/>
          <w:i/>
          <w:sz w:val="20"/>
          <w:szCs w:val="20"/>
        </w:rPr>
        <w:t xml:space="preserve">‘in </w:t>
      </w:r>
      <w:r w:rsidR="00423995">
        <w:rPr>
          <w:rFonts w:ascii="IBM Plex Sans" w:hAnsi="IBM Plex Sans"/>
          <w:i/>
          <w:sz w:val="20"/>
          <w:szCs w:val="20"/>
        </w:rPr>
        <w:t>Resume</w:t>
      </w:r>
      <w:r w:rsidRPr="00B1179E">
        <w:rPr>
          <w:rFonts w:ascii="IBM Plex Sans" w:hAnsi="IBM Plex Sans"/>
          <w:sz w:val="20"/>
          <w:szCs w:val="20"/>
        </w:rPr>
        <w:t xml:space="preserve"> automatically appears)</w:t>
      </w:r>
      <w:r w:rsidRPr="00B1179E">
        <w:rPr>
          <w:rFonts w:ascii="IBM Plex Sans" w:hAnsi="IBM Plex Sans"/>
          <w:b/>
          <w:sz w:val="20"/>
          <w:szCs w:val="20"/>
        </w:rPr>
        <w:t xml:space="preserve"> </w:t>
      </w:r>
      <w:r w:rsidRPr="00B1179E">
        <w:rPr>
          <w:rFonts w:ascii="IBM Plex Sans" w:hAnsi="IBM Plex Sans"/>
          <w:sz w:val="20"/>
          <w:szCs w:val="20"/>
        </w:rPr>
        <w:t>include</w:t>
      </w:r>
      <w:r w:rsidR="007D42C6">
        <w:rPr>
          <w:rFonts w:ascii="IBM Plex Sans" w:hAnsi="IBM Plex Sans"/>
          <w:sz w:val="20"/>
          <w:szCs w:val="20"/>
        </w:rPr>
        <w:t>s</w:t>
      </w:r>
      <w:r w:rsidRPr="00B1179E">
        <w:rPr>
          <w:rFonts w:ascii="IBM Plex Sans" w:hAnsi="IBM Plex Sans"/>
          <w:sz w:val="20"/>
          <w:szCs w:val="20"/>
        </w:rPr>
        <w:t xml:space="preserve"> in the search results only </w:t>
      </w:r>
      <w:r w:rsidR="00A531F2">
        <w:rPr>
          <w:rFonts w:ascii="IBM Plex Sans" w:hAnsi="IBM Plex Sans"/>
          <w:sz w:val="20"/>
          <w:szCs w:val="20"/>
        </w:rPr>
        <w:t>resumes or CVs</w:t>
      </w:r>
      <w:r w:rsidRPr="00B1179E">
        <w:rPr>
          <w:rFonts w:ascii="IBM Plex Sans" w:hAnsi="IBM Plex Sans"/>
          <w:sz w:val="20"/>
          <w:szCs w:val="20"/>
        </w:rPr>
        <w:t xml:space="preserve"> that contain both the words UNIX and NT. If the </w:t>
      </w:r>
      <w:r w:rsidR="00A531F2">
        <w:rPr>
          <w:rFonts w:ascii="IBM Plex Sans" w:hAnsi="IBM Plex Sans"/>
          <w:sz w:val="20"/>
          <w:szCs w:val="20"/>
        </w:rPr>
        <w:t>resume or CV</w:t>
      </w:r>
      <w:r w:rsidRPr="00B1179E">
        <w:rPr>
          <w:rFonts w:ascii="IBM Plex Sans" w:hAnsi="IBM Plex Sans"/>
          <w:sz w:val="20"/>
          <w:szCs w:val="20"/>
        </w:rPr>
        <w:t xml:space="preserve"> contains only the word ‘UNIX’, it </w:t>
      </w:r>
      <w:r w:rsidR="007D42C6">
        <w:rPr>
          <w:rFonts w:ascii="IBM Plex Sans" w:hAnsi="IBM Plex Sans"/>
          <w:sz w:val="20"/>
          <w:szCs w:val="20"/>
        </w:rPr>
        <w:t>does</w:t>
      </w:r>
      <w:r w:rsidRPr="00B1179E">
        <w:rPr>
          <w:rFonts w:ascii="IBM Plex Sans" w:hAnsi="IBM Plex Sans"/>
          <w:sz w:val="20"/>
          <w:szCs w:val="20"/>
        </w:rPr>
        <w:t xml:space="preserve"> not consider</w:t>
      </w:r>
      <w:r w:rsidR="007D42C6">
        <w:rPr>
          <w:rFonts w:ascii="IBM Plex Sans" w:hAnsi="IBM Plex Sans"/>
          <w:sz w:val="20"/>
          <w:szCs w:val="20"/>
        </w:rPr>
        <w:t xml:space="preserve"> </w:t>
      </w:r>
      <w:r w:rsidRPr="00B1179E">
        <w:rPr>
          <w:rFonts w:ascii="IBM Plex Sans" w:hAnsi="IBM Plex Sans"/>
          <w:sz w:val="20"/>
          <w:szCs w:val="20"/>
        </w:rPr>
        <w:t xml:space="preserve">a match (likewise, if it contains only the word ‘NT’). The </w:t>
      </w:r>
      <w:r w:rsidR="00A531F2">
        <w:rPr>
          <w:rFonts w:ascii="IBM Plex Sans" w:hAnsi="IBM Plex Sans"/>
          <w:sz w:val="20"/>
          <w:szCs w:val="20"/>
        </w:rPr>
        <w:t>resume or CV</w:t>
      </w:r>
      <w:r w:rsidRPr="00B1179E">
        <w:rPr>
          <w:rFonts w:ascii="IBM Plex Sans" w:hAnsi="IBM Plex Sans"/>
          <w:sz w:val="20"/>
          <w:szCs w:val="20"/>
        </w:rPr>
        <w:t xml:space="preserve"> </w:t>
      </w:r>
      <w:r w:rsidR="00D13877">
        <w:rPr>
          <w:rFonts w:ascii="IBM Plex Sans" w:hAnsi="IBM Plex Sans"/>
          <w:sz w:val="20"/>
          <w:szCs w:val="20"/>
          <w:u w:val="single"/>
        </w:rPr>
        <w:t>must</w:t>
      </w:r>
      <w:r w:rsidRPr="00B1179E">
        <w:rPr>
          <w:rFonts w:ascii="IBM Plex Sans" w:hAnsi="IBM Plex Sans"/>
          <w:sz w:val="20"/>
          <w:szCs w:val="20"/>
          <w:u w:val="single"/>
        </w:rPr>
        <w:t xml:space="preserve"> contain both words</w:t>
      </w:r>
      <w:r w:rsidRPr="00B1179E">
        <w:rPr>
          <w:rFonts w:ascii="IBM Plex Sans" w:hAnsi="IBM Plex Sans"/>
          <w:sz w:val="20"/>
          <w:szCs w:val="20"/>
        </w:rPr>
        <w:t xml:space="preserve"> to be included in the search results. Refer to Figure 9-1</w:t>
      </w:r>
      <w:r w:rsidR="000C01BC">
        <w:rPr>
          <w:rFonts w:ascii="IBM Plex Sans" w:hAnsi="IBM Plex Sans"/>
          <w:sz w:val="20"/>
          <w:szCs w:val="20"/>
        </w:rPr>
        <w:t>3</w:t>
      </w:r>
      <w:r w:rsidRPr="00B1179E">
        <w:rPr>
          <w:rFonts w:ascii="IBM Plex Sans" w:hAnsi="IBM Plex Sans"/>
          <w:sz w:val="20"/>
          <w:szCs w:val="20"/>
        </w:rPr>
        <w:t>. AND is the default Boolean operator when using the quick search field.</w:t>
      </w:r>
    </w:p>
    <w:p w14:paraId="35BE3E50" w14:textId="77777777" w:rsidR="00B1179E" w:rsidRDefault="00B1179E" w:rsidP="00B1179E">
      <w:pPr>
        <w:pStyle w:val="Text"/>
        <w:rPr>
          <w:rFonts w:ascii="IBM Plex Sans" w:hAnsi="IBM Plex Sans"/>
          <w:sz w:val="20"/>
          <w:szCs w:val="20"/>
        </w:rPr>
      </w:pPr>
    </w:p>
    <w:p w14:paraId="5E69490B" w14:textId="77777777" w:rsidR="00B1179E" w:rsidRPr="00B1179E" w:rsidRDefault="00B1179E" w:rsidP="00B1179E">
      <w:pPr>
        <w:pStyle w:val="Text"/>
        <w:rPr>
          <w:rFonts w:ascii="IBM Plex Sans" w:hAnsi="IBM Plex Sans"/>
          <w:sz w:val="20"/>
          <w:szCs w:val="20"/>
        </w:rPr>
      </w:pPr>
    </w:p>
    <w:p w14:paraId="08241DDD" w14:textId="55708326" w:rsidR="00B1179E" w:rsidRDefault="00C77AA5" w:rsidP="00B1179E">
      <w:pPr>
        <w:pStyle w:val="Text"/>
        <w:spacing w:before="0" w:beforeAutospacing="0" w:after="0" w:afterAutospacing="0"/>
        <w:ind w:left="965"/>
        <w:contextualSpacing w:val="0"/>
        <w:rPr>
          <w:noProof/>
        </w:rPr>
      </w:pPr>
      <w:r w:rsidRPr="00836ADF">
        <w:rPr>
          <w:noProof/>
        </w:rPr>
        <w:drawing>
          <wp:inline distT="0" distB="0" distL="0" distR="0" wp14:anchorId="77D25BEE" wp14:editId="17AFFC58">
            <wp:extent cx="5713095" cy="1666875"/>
            <wp:effectExtent l="19050" t="19050" r="1905" b="9525"/>
            <wp:docPr id="1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5713095" cy="1666875"/>
                    </a:xfrm>
                    <a:prstGeom prst="rect">
                      <a:avLst/>
                    </a:prstGeom>
                    <a:noFill/>
                    <a:ln w="6350" cmpd="sng">
                      <a:solidFill>
                        <a:srgbClr val="0070C0"/>
                      </a:solidFill>
                      <a:miter lim="800000"/>
                      <a:headEnd/>
                      <a:tailEnd/>
                    </a:ln>
                    <a:effectLst/>
                  </pic:spPr>
                </pic:pic>
              </a:graphicData>
            </a:graphic>
          </wp:inline>
        </w:drawing>
      </w:r>
    </w:p>
    <w:p w14:paraId="6C9A6C37" w14:textId="77777777" w:rsidR="00B1179E" w:rsidRPr="00B1179E" w:rsidRDefault="00B1179E" w:rsidP="00B1179E">
      <w:pPr>
        <w:pStyle w:val="Caption"/>
        <w:spacing w:after="0"/>
        <w:ind w:firstLine="720"/>
        <w:jc w:val="center"/>
        <w:rPr>
          <w:rFonts w:ascii="IBM Plex Sans" w:hAnsi="IBM Plex Sans"/>
        </w:rPr>
      </w:pPr>
      <w:r w:rsidRPr="00B1179E">
        <w:rPr>
          <w:rFonts w:ascii="IBM Plex Sans" w:hAnsi="IBM Plex Sans"/>
        </w:rPr>
        <w:t>Figure 9- 1</w:t>
      </w:r>
      <w:r w:rsidR="000C01BC">
        <w:rPr>
          <w:rFonts w:ascii="IBM Plex Sans" w:hAnsi="IBM Plex Sans"/>
        </w:rPr>
        <w:t>3</w:t>
      </w:r>
      <w:r w:rsidRPr="00B1179E">
        <w:rPr>
          <w:rFonts w:ascii="IBM Plex Sans" w:hAnsi="IBM Plex Sans"/>
        </w:rPr>
        <w:t>: Search Using Boolean Search Term: AND</w:t>
      </w:r>
    </w:p>
    <w:p w14:paraId="7B367E60" w14:textId="77777777" w:rsidR="00B1179E" w:rsidRDefault="00B1179E" w:rsidP="00B1179E">
      <w:pPr>
        <w:pStyle w:val="Text"/>
        <w:ind w:left="964"/>
      </w:pPr>
    </w:p>
    <w:p w14:paraId="749B2793" w14:textId="77777777" w:rsidR="00B1179E" w:rsidRDefault="00B1179E" w:rsidP="00B1179E">
      <w:pPr>
        <w:pStyle w:val="SubHeading"/>
        <w:spacing w:before="120" w:beforeAutospacing="0" w:after="120" w:afterAutospacing="0"/>
        <w:ind w:firstLine="720"/>
        <w:rPr>
          <w:rFonts w:ascii="IBM Plex Sans" w:hAnsi="IBM Plex Sans"/>
        </w:rPr>
      </w:pPr>
      <w:r>
        <w:rPr>
          <w:rFonts w:ascii="IBM Plex Sans" w:hAnsi="IBM Plex Sans"/>
        </w:rPr>
        <w:t>Using OR</w:t>
      </w:r>
    </w:p>
    <w:p w14:paraId="7F4A3898" w14:textId="77777777" w:rsidR="00B1179E" w:rsidRPr="00B1179E" w:rsidRDefault="00B1179E" w:rsidP="008C6BE6">
      <w:pPr>
        <w:pStyle w:val="Text"/>
        <w:spacing w:before="0" w:beforeAutospacing="0"/>
        <w:ind w:left="1080"/>
        <w:rPr>
          <w:rFonts w:ascii="IBM Plex Sans" w:hAnsi="IBM Plex Sans"/>
          <w:sz w:val="20"/>
          <w:szCs w:val="20"/>
        </w:rPr>
      </w:pPr>
      <w:r w:rsidRPr="00B1179E">
        <w:rPr>
          <w:rFonts w:ascii="IBM Plex Sans" w:hAnsi="IBM Plex Sans"/>
          <w:sz w:val="20"/>
          <w:szCs w:val="20"/>
        </w:rPr>
        <w:t xml:space="preserve">Whereas AND narrows a </w:t>
      </w:r>
      <w:proofErr w:type="gramStart"/>
      <w:r w:rsidRPr="00B1179E">
        <w:rPr>
          <w:rFonts w:ascii="IBM Plex Sans" w:hAnsi="IBM Plex Sans"/>
          <w:sz w:val="20"/>
          <w:szCs w:val="20"/>
        </w:rPr>
        <w:t>search</w:t>
      </w:r>
      <w:r w:rsidRPr="00B1179E">
        <w:rPr>
          <w:rFonts w:ascii="IBM Plex Sans" w:hAnsi="IBM Plex Sans"/>
          <w:b/>
          <w:sz w:val="20"/>
          <w:szCs w:val="20"/>
        </w:rPr>
        <w:t>, OR</w:t>
      </w:r>
      <w:proofErr w:type="gramEnd"/>
      <w:r w:rsidRPr="00B1179E">
        <w:rPr>
          <w:rFonts w:ascii="IBM Plex Sans" w:hAnsi="IBM Plex Sans"/>
          <w:sz w:val="20"/>
          <w:szCs w:val="20"/>
        </w:rPr>
        <w:t xml:space="preserve"> broadens it by returning </w:t>
      </w:r>
      <w:r w:rsidR="00A531F2">
        <w:rPr>
          <w:rFonts w:ascii="IBM Plex Sans" w:hAnsi="IBM Plex Sans"/>
          <w:sz w:val="20"/>
          <w:szCs w:val="20"/>
        </w:rPr>
        <w:t>resumes or CVs</w:t>
      </w:r>
      <w:r w:rsidRPr="00B1179E">
        <w:rPr>
          <w:rFonts w:ascii="IBM Plex Sans" w:hAnsi="IBM Plex Sans"/>
          <w:sz w:val="20"/>
          <w:szCs w:val="20"/>
        </w:rPr>
        <w:t xml:space="preserve"> that have</w:t>
      </w:r>
      <w:r w:rsidRPr="00B1179E">
        <w:rPr>
          <w:rFonts w:ascii="IBM Plex Sans" w:hAnsi="IBM Plex Sans"/>
          <w:b/>
          <w:sz w:val="20"/>
          <w:szCs w:val="20"/>
        </w:rPr>
        <w:t xml:space="preserve"> either</w:t>
      </w:r>
      <w:r w:rsidRPr="00B1179E">
        <w:rPr>
          <w:rFonts w:ascii="IBM Plex Sans" w:hAnsi="IBM Plex Sans"/>
          <w:sz w:val="20"/>
          <w:szCs w:val="20"/>
        </w:rPr>
        <w:t xml:space="preserve"> word you specify. For instance, a Quick Search for </w:t>
      </w:r>
      <w:r w:rsidRPr="00B1179E">
        <w:rPr>
          <w:rFonts w:ascii="IBM Plex Sans" w:hAnsi="IBM Plex Sans"/>
          <w:b/>
          <w:sz w:val="20"/>
          <w:szCs w:val="20"/>
        </w:rPr>
        <w:t xml:space="preserve">UNIX </w:t>
      </w:r>
      <w:r w:rsidR="00653441">
        <w:rPr>
          <w:rFonts w:ascii="IBM Plex Sans" w:hAnsi="IBM Plex Sans"/>
          <w:b/>
          <w:sz w:val="20"/>
          <w:szCs w:val="20"/>
        </w:rPr>
        <w:t>OR</w:t>
      </w:r>
      <w:r w:rsidRPr="00B1179E">
        <w:rPr>
          <w:rFonts w:ascii="IBM Plex Sans" w:hAnsi="IBM Plex Sans"/>
          <w:b/>
          <w:sz w:val="20"/>
          <w:szCs w:val="20"/>
        </w:rPr>
        <w:t xml:space="preserve"> NT in </w:t>
      </w:r>
      <w:r w:rsidR="00423995">
        <w:rPr>
          <w:rFonts w:ascii="IBM Plex Sans" w:hAnsi="IBM Plex Sans"/>
          <w:b/>
          <w:sz w:val="20"/>
          <w:szCs w:val="20"/>
        </w:rPr>
        <w:t>Resume</w:t>
      </w:r>
      <w:r w:rsidRPr="00B1179E">
        <w:rPr>
          <w:rFonts w:ascii="IBM Plex Sans" w:hAnsi="IBM Plex Sans"/>
          <w:sz w:val="20"/>
          <w:szCs w:val="20"/>
        </w:rPr>
        <w:t xml:space="preserve"> return</w:t>
      </w:r>
      <w:r w:rsidR="007D42C6">
        <w:rPr>
          <w:rFonts w:ascii="IBM Plex Sans" w:hAnsi="IBM Plex Sans"/>
          <w:sz w:val="20"/>
          <w:szCs w:val="20"/>
        </w:rPr>
        <w:t>s</w:t>
      </w:r>
      <w:r w:rsidRPr="00B1179E">
        <w:rPr>
          <w:rFonts w:ascii="IBM Plex Sans" w:hAnsi="IBM Plex Sans"/>
          <w:sz w:val="20"/>
          <w:szCs w:val="20"/>
        </w:rPr>
        <w:t xml:space="preserve"> all the </w:t>
      </w:r>
      <w:r w:rsidR="00A531F2">
        <w:rPr>
          <w:rFonts w:ascii="IBM Plex Sans" w:hAnsi="IBM Plex Sans"/>
          <w:sz w:val="20"/>
          <w:szCs w:val="20"/>
        </w:rPr>
        <w:t>resumes or CVs</w:t>
      </w:r>
      <w:r w:rsidRPr="00B1179E">
        <w:rPr>
          <w:rFonts w:ascii="IBM Plex Sans" w:hAnsi="IBM Plex Sans"/>
          <w:sz w:val="20"/>
          <w:szCs w:val="20"/>
        </w:rPr>
        <w:t xml:space="preserve"> that contain </w:t>
      </w:r>
      <w:r w:rsidRPr="00B1179E">
        <w:rPr>
          <w:rFonts w:ascii="IBM Plex Sans" w:hAnsi="IBM Plex Sans"/>
          <w:sz w:val="20"/>
          <w:szCs w:val="20"/>
          <w:u w:val="single"/>
        </w:rPr>
        <w:t>either</w:t>
      </w:r>
      <w:r w:rsidRPr="00B1179E">
        <w:rPr>
          <w:rFonts w:ascii="IBM Plex Sans" w:hAnsi="IBM Plex Sans"/>
          <w:sz w:val="20"/>
          <w:szCs w:val="20"/>
        </w:rPr>
        <w:t xml:space="preserve"> the word ‘UNIX’ or those that contain the word ‘NT’. Refer to Figure 9-1</w:t>
      </w:r>
      <w:r w:rsidR="000C01BC">
        <w:rPr>
          <w:rFonts w:ascii="IBM Plex Sans" w:hAnsi="IBM Plex Sans"/>
          <w:sz w:val="20"/>
          <w:szCs w:val="20"/>
        </w:rPr>
        <w:t>4</w:t>
      </w:r>
      <w:r w:rsidRPr="00B1179E">
        <w:rPr>
          <w:rFonts w:ascii="IBM Plex Sans" w:hAnsi="IBM Plex Sans"/>
          <w:sz w:val="20"/>
          <w:szCs w:val="20"/>
        </w:rPr>
        <w:t>.</w:t>
      </w:r>
    </w:p>
    <w:p w14:paraId="5D6A2BB5" w14:textId="77777777" w:rsidR="00B1179E" w:rsidRDefault="00B1179E" w:rsidP="00B1179E">
      <w:pPr>
        <w:pStyle w:val="Text"/>
        <w:ind w:left="964"/>
      </w:pPr>
    </w:p>
    <w:p w14:paraId="4D1BAEC5" w14:textId="6A5DE68C" w:rsidR="00B1179E" w:rsidRDefault="00C77AA5" w:rsidP="00B1179E">
      <w:pPr>
        <w:pStyle w:val="Text"/>
        <w:ind w:left="964"/>
        <w:jc w:val="center"/>
        <w:rPr>
          <w:noProof/>
        </w:rPr>
      </w:pPr>
      <w:r w:rsidRPr="00836ADF">
        <w:rPr>
          <w:noProof/>
        </w:rPr>
        <w:drawing>
          <wp:inline distT="0" distB="0" distL="0" distR="0" wp14:anchorId="5C1DA92D" wp14:editId="1B6E1D11">
            <wp:extent cx="5473700" cy="1835150"/>
            <wp:effectExtent l="19050" t="19050" r="0" b="0"/>
            <wp:docPr id="1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5473700" cy="1835150"/>
                    </a:xfrm>
                    <a:prstGeom prst="rect">
                      <a:avLst/>
                    </a:prstGeom>
                    <a:noFill/>
                    <a:ln w="6350" cmpd="sng">
                      <a:solidFill>
                        <a:srgbClr val="0070C0"/>
                      </a:solidFill>
                      <a:miter lim="800000"/>
                      <a:headEnd/>
                      <a:tailEnd/>
                    </a:ln>
                    <a:effectLst/>
                  </pic:spPr>
                </pic:pic>
              </a:graphicData>
            </a:graphic>
          </wp:inline>
        </w:drawing>
      </w:r>
    </w:p>
    <w:p w14:paraId="3A0CAA9C" w14:textId="77777777" w:rsidR="00B1179E" w:rsidRPr="00B1179E" w:rsidRDefault="00B1179E" w:rsidP="00B1179E">
      <w:pPr>
        <w:pStyle w:val="Text"/>
        <w:ind w:left="964"/>
        <w:jc w:val="center"/>
        <w:rPr>
          <w:rFonts w:ascii="IBM Plex Sans" w:hAnsi="IBM Plex Sans"/>
          <w:b/>
          <w:color w:val="0070C0"/>
          <w:sz w:val="18"/>
          <w:szCs w:val="18"/>
        </w:rPr>
      </w:pPr>
      <w:r w:rsidRPr="00B1179E">
        <w:rPr>
          <w:rFonts w:ascii="IBM Plex Sans" w:hAnsi="IBM Plex Sans"/>
          <w:b/>
          <w:color w:val="0070C0"/>
          <w:sz w:val="18"/>
          <w:szCs w:val="18"/>
        </w:rPr>
        <w:t>Figure 9- 1</w:t>
      </w:r>
      <w:r w:rsidR="000C01BC">
        <w:rPr>
          <w:rFonts w:ascii="IBM Plex Sans" w:hAnsi="IBM Plex Sans"/>
          <w:b/>
          <w:color w:val="0070C0"/>
          <w:sz w:val="18"/>
          <w:szCs w:val="18"/>
        </w:rPr>
        <w:t>4</w:t>
      </w:r>
      <w:r w:rsidRPr="00B1179E">
        <w:rPr>
          <w:rFonts w:ascii="IBM Plex Sans" w:hAnsi="IBM Plex Sans"/>
          <w:b/>
          <w:color w:val="0070C0"/>
          <w:sz w:val="18"/>
          <w:szCs w:val="18"/>
        </w:rPr>
        <w:t>: Search Using Boolean Search Term: OR</w:t>
      </w:r>
    </w:p>
    <w:p w14:paraId="12FA03DB" w14:textId="77777777" w:rsidR="00B1179E" w:rsidRDefault="00B1179E" w:rsidP="00B1179E">
      <w:pPr>
        <w:pStyle w:val="Text"/>
        <w:ind w:left="964"/>
      </w:pPr>
    </w:p>
    <w:p w14:paraId="1C72B297" w14:textId="77777777" w:rsidR="00B1179E" w:rsidRDefault="00B1179E" w:rsidP="00B1179E">
      <w:pPr>
        <w:pStyle w:val="SubHeading"/>
        <w:spacing w:before="120" w:beforeAutospacing="0" w:after="120" w:afterAutospacing="0"/>
        <w:ind w:firstLine="720"/>
        <w:rPr>
          <w:rFonts w:ascii="IBM Plex Sans" w:hAnsi="IBM Plex Sans"/>
        </w:rPr>
      </w:pPr>
      <w:r>
        <w:rPr>
          <w:rFonts w:ascii="IBM Plex Sans" w:hAnsi="IBM Plex Sans"/>
        </w:rPr>
        <w:t>Using NOT</w:t>
      </w:r>
    </w:p>
    <w:p w14:paraId="773A1003" w14:textId="77777777" w:rsidR="00B1179E" w:rsidRPr="00B1179E" w:rsidRDefault="00B1179E" w:rsidP="008C6BE6">
      <w:pPr>
        <w:pStyle w:val="Text"/>
        <w:ind w:left="1080"/>
        <w:rPr>
          <w:rFonts w:ascii="IBM Plex Sans" w:hAnsi="IBM Plex Sans"/>
          <w:sz w:val="20"/>
          <w:szCs w:val="20"/>
        </w:rPr>
      </w:pPr>
      <w:r w:rsidRPr="00B1179E">
        <w:rPr>
          <w:rFonts w:ascii="IBM Plex Sans" w:hAnsi="IBM Plex Sans"/>
          <w:sz w:val="20"/>
          <w:szCs w:val="20"/>
        </w:rPr>
        <w:t>The third Boolean term is NOT,</w:t>
      </w:r>
      <w:r w:rsidRPr="00B1179E">
        <w:rPr>
          <w:rFonts w:ascii="IBM Plex Sans" w:hAnsi="IBM Plex Sans"/>
          <w:b/>
          <w:sz w:val="20"/>
          <w:szCs w:val="20"/>
        </w:rPr>
        <w:t xml:space="preserve"> </w:t>
      </w:r>
      <w:r w:rsidRPr="00B1179E">
        <w:rPr>
          <w:rFonts w:ascii="IBM Plex Sans" w:hAnsi="IBM Plex Sans"/>
          <w:sz w:val="20"/>
          <w:szCs w:val="20"/>
        </w:rPr>
        <w:t xml:space="preserve">and it allows you to exclude </w:t>
      </w:r>
      <w:r w:rsidR="00A531F2">
        <w:rPr>
          <w:rFonts w:ascii="IBM Plex Sans" w:hAnsi="IBM Plex Sans"/>
          <w:sz w:val="20"/>
          <w:szCs w:val="20"/>
        </w:rPr>
        <w:t>resumes or CVs</w:t>
      </w:r>
      <w:r w:rsidRPr="00B1179E">
        <w:rPr>
          <w:rFonts w:ascii="IBM Plex Sans" w:hAnsi="IBM Plex Sans"/>
          <w:sz w:val="20"/>
          <w:szCs w:val="20"/>
        </w:rPr>
        <w:t xml:space="preserve"> with certain words from your Quick Search. Specifying </w:t>
      </w:r>
      <w:r w:rsidR="00653441">
        <w:rPr>
          <w:rFonts w:ascii="IBM Plex Sans" w:hAnsi="IBM Plex Sans"/>
          <w:b/>
          <w:sz w:val="20"/>
          <w:szCs w:val="20"/>
        </w:rPr>
        <w:t>UNIX NOT</w:t>
      </w:r>
      <w:r w:rsidRPr="00B1179E">
        <w:rPr>
          <w:rFonts w:ascii="IBM Plex Sans" w:hAnsi="IBM Plex Sans"/>
          <w:b/>
          <w:sz w:val="20"/>
          <w:szCs w:val="20"/>
        </w:rPr>
        <w:t xml:space="preserve"> NT </w:t>
      </w:r>
      <w:r w:rsidRPr="00B1179E">
        <w:rPr>
          <w:rFonts w:ascii="IBM Plex Sans" w:hAnsi="IBM Plex Sans"/>
          <w:sz w:val="20"/>
          <w:szCs w:val="20"/>
        </w:rPr>
        <w:t xml:space="preserve">would return all </w:t>
      </w:r>
      <w:r w:rsidR="00A531F2">
        <w:rPr>
          <w:rFonts w:ascii="IBM Plex Sans" w:hAnsi="IBM Plex Sans"/>
          <w:sz w:val="20"/>
          <w:szCs w:val="20"/>
        </w:rPr>
        <w:t>resumes or CVs</w:t>
      </w:r>
      <w:r w:rsidRPr="00B1179E">
        <w:rPr>
          <w:rFonts w:ascii="IBM Plex Sans" w:hAnsi="IBM Plex Sans"/>
          <w:sz w:val="20"/>
          <w:szCs w:val="20"/>
        </w:rPr>
        <w:t xml:space="preserve"> that contain the word ‘UNIX’ -except those that also contain the word ‘NT’ Refer to Figure 9-1</w:t>
      </w:r>
      <w:r w:rsidR="000C01BC">
        <w:rPr>
          <w:rFonts w:ascii="IBM Plex Sans" w:hAnsi="IBM Plex Sans"/>
          <w:sz w:val="20"/>
          <w:szCs w:val="20"/>
        </w:rPr>
        <w:t>5</w:t>
      </w:r>
      <w:r w:rsidRPr="00B1179E">
        <w:rPr>
          <w:rFonts w:ascii="IBM Plex Sans" w:hAnsi="IBM Plex Sans"/>
          <w:sz w:val="20"/>
          <w:szCs w:val="20"/>
        </w:rPr>
        <w:t>.</w:t>
      </w:r>
    </w:p>
    <w:p w14:paraId="09853609" w14:textId="77777777" w:rsidR="00B1179E" w:rsidRDefault="00B1179E" w:rsidP="00B1179E">
      <w:pPr>
        <w:pStyle w:val="Text"/>
        <w:ind w:left="964"/>
      </w:pPr>
    </w:p>
    <w:p w14:paraId="56769CF5" w14:textId="0B9E73A5" w:rsidR="00C20025" w:rsidRDefault="00C77AA5" w:rsidP="00C20025">
      <w:pPr>
        <w:pStyle w:val="Text"/>
        <w:ind w:left="964"/>
        <w:jc w:val="center"/>
        <w:rPr>
          <w:noProof/>
        </w:rPr>
      </w:pPr>
      <w:r w:rsidRPr="00836ADF">
        <w:rPr>
          <w:noProof/>
        </w:rPr>
        <w:drawing>
          <wp:inline distT="0" distB="0" distL="0" distR="0" wp14:anchorId="78F01CF4" wp14:editId="62D47522">
            <wp:extent cx="4591685" cy="1524000"/>
            <wp:effectExtent l="19050" t="19050" r="0" b="0"/>
            <wp:docPr id="1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4591685" cy="1524000"/>
                    </a:xfrm>
                    <a:prstGeom prst="rect">
                      <a:avLst/>
                    </a:prstGeom>
                    <a:noFill/>
                    <a:ln w="6350" cmpd="sng">
                      <a:solidFill>
                        <a:srgbClr val="0070C0"/>
                      </a:solidFill>
                      <a:miter lim="800000"/>
                      <a:headEnd/>
                      <a:tailEnd/>
                    </a:ln>
                    <a:effectLst/>
                  </pic:spPr>
                </pic:pic>
              </a:graphicData>
            </a:graphic>
          </wp:inline>
        </w:drawing>
      </w:r>
    </w:p>
    <w:p w14:paraId="1F704ADB" w14:textId="77777777" w:rsidR="00C20025" w:rsidRPr="00C20025" w:rsidRDefault="00C20025" w:rsidP="00C20025">
      <w:pPr>
        <w:pStyle w:val="Text"/>
        <w:ind w:left="964"/>
        <w:jc w:val="center"/>
        <w:rPr>
          <w:rFonts w:ascii="IBM Plex Sans" w:hAnsi="IBM Plex Sans"/>
          <w:b/>
          <w:color w:val="0070C0"/>
          <w:sz w:val="18"/>
          <w:szCs w:val="18"/>
        </w:rPr>
      </w:pPr>
      <w:r w:rsidRPr="00C20025">
        <w:rPr>
          <w:rFonts w:ascii="IBM Plex Sans" w:hAnsi="IBM Plex Sans"/>
          <w:b/>
          <w:color w:val="0070C0"/>
          <w:sz w:val="18"/>
          <w:szCs w:val="18"/>
        </w:rPr>
        <w:t>Figure 9- 1</w:t>
      </w:r>
      <w:r w:rsidR="000C01BC">
        <w:rPr>
          <w:rFonts w:ascii="IBM Plex Sans" w:hAnsi="IBM Plex Sans"/>
          <w:b/>
          <w:color w:val="0070C0"/>
          <w:sz w:val="18"/>
          <w:szCs w:val="18"/>
        </w:rPr>
        <w:t>5</w:t>
      </w:r>
      <w:r w:rsidRPr="00C20025">
        <w:rPr>
          <w:rFonts w:ascii="IBM Plex Sans" w:hAnsi="IBM Plex Sans"/>
          <w:b/>
          <w:color w:val="0070C0"/>
          <w:sz w:val="18"/>
          <w:szCs w:val="18"/>
        </w:rPr>
        <w:t>: Search Using Boolean Search Term: NOT</w:t>
      </w:r>
    </w:p>
    <w:p w14:paraId="31F483F5" w14:textId="77777777" w:rsidR="00C20025" w:rsidRDefault="00C20025" w:rsidP="00C20025">
      <w:pPr>
        <w:pStyle w:val="Text"/>
        <w:ind w:left="964"/>
        <w:jc w:val="center"/>
      </w:pPr>
    </w:p>
    <w:p w14:paraId="0C772406" w14:textId="77777777" w:rsidR="00C20025" w:rsidRPr="00C20025" w:rsidRDefault="00C20025" w:rsidP="006229BE">
      <w:pPr>
        <w:pStyle w:val="InfoNotes"/>
        <w:numPr>
          <w:ilvl w:val="0"/>
          <w:numId w:val="184"/>
        </w:numPr>
        <w:rPr>
          <w:rFonts w:ascii="IBM Plex Sans" w:hAnsi="IBM Plex Sans"/>
        </w:rPr>
      </w:pPr>
      <w:r w:rsidRPr="00C20025">
        <w:rPr>
          <w:rFonts w:ascii="IBM Plex Sans" w:hAnsi="IBM Plex Sans"/>
        </w:rPr>
        <w:t xml:space="preserve">Keep in mind that the more times you use AND, the narrower your search gets, and the fewer </w:t>
      </w:r>
      <w:r w:rsidR="00A531F2">
        <w:rPr>
          <w:rFonts w:ascii="IBM Plex Sans" w:hAnsi="IBM Plex Sans"/>
        </w:rPr>
        <w:t>resumes or CVs</w:t>
      </w:r>
      <w:r w:rsidRPr="00C20025">
        <w:rPr>
          <w:rFonts w:ascii="IBM Plex Sans" w:hAnsi="IBM Plex Sans"/>
        </w:rPr>
        <w:t xml:space="preserve"> your search results include.</w:t>
      </w:r>
    </w:p>
    <w:p w14:paraId="51ADC1BC" w14:textId="77777777" w:rsidR="00C20025" w:rsidRPr="00C20025" w:rsidRDefault="00C20025" w:rsidP="006229BE">
      <w:pPr>
        <w:pStyle w:val="InfoNotes"/>
        <w:numPr>
          <w:ilvl w:val="0"/>
          <w:numId w:val="31"/>
        </w:numPr>
        <w:rPr>
          <w:rFonts w:ascii="IBM Plex Sans" w:hAnsi="IBM Plex Sans"/>
        </w:rPr>
      </w:pPr>
      <w:r w:rsidRPr="00C20025">
        <w:rPr>
          <w:rFonts w:ascii="IBM Plex Sans" w:hAnsi="IBM Plex Sans"/>
        </w:rPr>
        <w:t xml:space="preserve">Be careful when using NOT as you </w:t>
      </w:r>
      <w:r w:rsidR="002F7CD1">
        <w:rPr>
          <w:rFonts w:ascii="IBM Plex Sans" w:hAnsi="IBM Plex Sans"/>
        </w:rPr>
        <w:t>might</w:t>
      </w:r>
      <w:r w:rsidRPr="00C20025">
        <w:rPr>
          <w:rFonts w:ascii="IBM Plex Sans" w:hAnsi="IBM Plex Sans"/>
        </w:rPr>
        <w:t xml:space="preserve"> exclude </w:t>
      </w:r>
      <w:r w:rsidR="00A531F2">
        <w:rPr>
          <w:rFonts w:ascii="IBM Plex Sans" w:hAnsi="IBM Plex Sans"/>
        </w:rPr>
        <w:t>resumes or CVs</w:t>
      </w:r>
      <w:r w:rsidRPr="00C20025">
        <w:rPr>
          <w:rFonts w:ascii="IBM Plex Sans" w:hAnsi="IBM Plex Sans"/>
        </w:rPr>
        <w:t xml:space="preserve"> you do not intend to exclude.</w:t>
      </w:r>
    </w:p>
    <w:p w14:paraId="11EE350C" w14:textId="77777777" w:rsidR="00C20025" w:rsidRDefault="00C20025" w:rsidP="00C20025">
      <w:pPr>
        <w:pStyle w:val="Text"/>
        <w:ind w:left="964"/>
      </w:pPr>
    </w:p>
    <w:p w14:paraId="7A75C879" w14:textId="77777777" w:rsidR="00C20025" w:rsidRDefault="00C20025" w:rsidP="000C3219">
      <w:pPr>
        <w:pStyle w:val="Heading3"/>
      </w:pPr>
      <w:bookmarkStart w:id="128" w:name="_Toc35503856"/>
      <w:r>
        <w:lastRenderedPageBreak/>
        <w:t>Filing to Folders</w:t>
      </w:r>
      <w:bookmarkEnd w:id="128"/>
      <w:r>
        <w:t xml:space="preserve"> </w:t>
      </w:r>
    </w:p>
    <w:p w14:paraId="1398D63A" w14:textId="77777777" w:rsidR="00C20025" w:rsidRPr="00C20025" w:rsidRDefault="00C20025" w:rsidP="00C20025">
      <w:pPr>
        <w:pStyle w:val="Text"/>
        <w:rPr>
          <w:rFonts w:ascii="IBM Plex Sans" w:hAnsi="IBM Plex Sans"/>
          <w:sz w:val="20"/>
          <w:szCs w:val="20"/>
        </w:rPr>
      </w:pPr>
      <w:r w:rsidRPr="00C20025">
        <w:rPr>
          <w:rFonts w:ascii="IBM Plex Sans" w:hAnsi="IBM Plex Sans"/>
          <w:sz w:val="20"/>
          <w:szCs w:val="20"/>
        </w:rPr>
        <w:t xml:space="preserve">At this point, we have created a working folder, conducted candidate searches and found </w:t>
      </w:r>
      <w:r w:rsidR="00A531F2">
        <w:rPr>
          <w:rFonts w:ascii="IBM Plex Sans" w:hAnsi="IBM Plex Sans"/>
          <w:sz w:val="20"/>
          <w:szCs w:val="20"/>
        </w:rPr>
        <w:t>resumes or CVs</w:t>
      </w:r>
      <w:r w:rsidRPr="00C20025">
        <w:rPr>
          <w:rFonts w:ascii="IBM Plex Sans" w:hAnsi="IBM Plex Sans"/>
          <w:sz w:val="20"/>
          <w:szCs w:val="20"/>
        </w:rPr>
        <w:t xml:space="preserve">. As candidate searching is used primarily to help develop talent pools, most organizations file search results to working folders, not req folders. This is </w:t>
      </w:r>
      <w:proofErr w:type="gramStart"/>
      <w:r w:rsidRPr="00C20025">
        <w:rPr>
          <w:rFonts w:ascii="IBM Plex Sans" w:hAnsi="IBM Plex Sans"/>
          <w:sz w:val="20"/>
          <w:szCs w:val="20"/>
        </w:rPr>
        <w:t>due to the fact that</w:t>
      </w:r>
      <w:proofErr w:type="gramEnd"/>
      <w:r w:rsidRPr="00C20025">
        <w:rPr>
          <w:rFonts w:ascii="IBM Plex Sans" w:hAnsi="IBM Plex Sans"/>
          <w:sz w:val="20"/>
          <w:szCs w:val="20"/>
        </w:rPr>
        <w:t xml:space="preserve"> applicant flow is tracked only within req folders.</w:t>
      </w:r>
    </w:p>
    <w:p w14:paraId="695F23BE" w14:textId="77777777" w:rsidR="00C20025" w:rsidRPr="00757917" w:rsidRDefault="00C20025" w:rsidP="00C20025">
      <w:pPr>
        <w:pStyle w:val="Text"/>
        <w:rPr>
          <w:rFonts w:ascii="IBM Plex Sans" w:hAnsi="IBM Plex Sans"/>
          <w:sz w:val="20"/>
          <w:szCs w:val="20"/>
        </w:rPr>
      </w:pPr>
    </w:p>
    <w:p w14:paraId="01EB2477" w14:textId="77777777" w:rsidR="00C20025" w:rsidRDefault="00C20025" w:rsidP="00C20025">
      <w:pPr>
        <w:pStyle w:val="SubHeading"/>
        <w:spacing w:before="120" w:beforeAutospacing="0" w:after="240" w:afterAutospacing="0"/>
        <w:ind w:firstLine="720"/>
        <w:rPr>
          <w:rFonts w:ascii="IBM Plex Sans" w:hAnsi="IBM Plex Sans"/>
        </w:rPr>
      </w:pPr>
      <w:r>
        <w:rPr>
          <w:rFonts w:ascii="IBM Plex Sans" w:hAnsi="IBM Plex Sans"/>
        </w:rPr>
        <w:t>Filing to Working Folders</w:t>
      </w:r>
    </w:p>
    <w:p w14:paraId="34E2A70C" w14:textId="77777777" w:rsidR="00C20025" w:rsidRPr="00C20025" w:rsidRDefault="00C20025" w:rsidP="00C20025">
      <w:pPr>
        <w:pStyle w:val="Text"/>
        <w:spacing w:before="0" w:beforeAutospacing="0" w:after="0" w:afterAutospacing="0"/>
        <w:ind w:left="1080"/>
        <w:contextualSpacing w:val="0"/>
        <w:rPr>
          <w:rFonts w:ascii="IBM Plex Sans" w:hAnsi="IBM Plex Sans"/>
          <w:sz w:val="20"/>
          <w:szCs w:val="20"/>
        </w:rPr>
      </w:pPr>
      <w:r w:rsidRPr="00C20025">
        <w:rPr>
          <w:rFonts w:ascii="IBM Plex Sans" w:hAnsi="IBM Plex Sans"/>
          <w:sz w:val="20"/>
          <w:szCs w:val="20"/>
        </w:rPr>
        <w:t xml:space="preserve">Now that you understand how to run searches in </w:t>
      </w:r>
      <w:r w:rsidRPr="00C20025">
        <w:rPr>
          <w:rFonts w:ascii="IBM Plex Sans" w:hAnsi="IBM Plex Sans"/>
          <w:i/>
          <w:sz w:val="20"/>
          <w:szCs w:val="20"/>
        </w:rPr>
        <w:t>BrassRing, y</w:t>
      </w:r>
      <w:r w:rsidRPr="00C20025">
        <w:rPr>
          <w:rFonts w:ascii="IBM Plex Sans" w:hAnsi="IBM Plex Sans"/>
          <w:sz w:val="20"/>
          <w:szCs w:val="20"/>
        </w:rPr>
        <w:t xml:space="preserve">ou can file candidates into your working folder and begin building your Talent Pipelines. </w:t>
      </w:r>
    </w:p>
    <w:p w14:paraId="762F4B94" w14:textId="77777777" w:rsidR="00C20025" w:rsidRPr="00C20025" w:rsidRDefault="00C20025" w:rsidP="00C20025">
      <w:pPr>
        <w:pStyle w:val="Text"/>
        <w:rPr>
          <w:rFonts w:ascii="IBM Plex Sans" w:hAnsi="IBM Plex Sans"/>
          <w:sz w:val="20"/>
          <w:szCs w:val="20"/>
        </w:rPr>
      </w:pPr>
    </w:p>
    <w:p w14:paraId="0F7363E8" w14:textId="77777777" w:rsidR="00C20025" w:rsidRPr="00C20025" w:rsidRDefault="00C20025" w:rsidP="00C20025">
      <w:pPr>
        <w:pStyle w:val="Text"/>
        <w:ind w:firstLine="360"/>
        <w:rPr>
          <w:rFonts w:ascii="IBM Plex Sans" w:hAnsi="IBM Plex Sans"/>
          <w:sz w:val="20"/>
          <w:szCs w:val="20"/>
        </w:rPr>
      </w:pPr>
      <w:r w:rsidRPr="00C20025">
        <w:rPr>
          <w:rFonts w:ascii="IBM Plex Sans" w:hAnsi="IBM Plex Sans"/>
          <w:sz w:val="20"/>
          <w:szCs w:val="20"/>
        </w:rPr>
        <w:t>To file candidates to a working folder from the search results page:</w:t>
      </w:r>
    </w:p>
    <w:p w14:paraId="58CC6790" w14:textId="77777777" w:rsidR="00C20025" w:rsidRPr="00C20025" w:rsidRDefault="00C20025" w:rsidP="00C20025">
      <w:pPr>
        <w:pStyle w:val="Text"/>
        <w:rPr>
          <w:rFonts w:ascii="IBM Plex Sans" w:hAnsi="IBM Plex Sans"/>
          <w:sz w:val="20"/>
          <w:szCs w:val="20"/>
        </w:rPr>
      </w:pPr>
    </w:p>
    <w:p w14:paraId="34ADE691" w14:textId="77777777" w:rsidR="00C20025" w:rsidRPr="00C20025" w:rsidRDefault="00C20025" w:rsidP="006229BE">
      <w:pPr>
        <w:pStyle w:val="Text"/>
        <w:numPr>
          <w:ilvl w:val="0"/>
          <w:numId w:val="185"/>
        </w:numPr>
        <w:spacing w:after="120" w:afterAutospacing="0"/>
        <w:contextualSpacing w:val="0"/>
        <w:rPr>
          <w:rFonts w:ascii="IBM Plex Sans" w:hAnsi="IBM Plex Sans"/>
          <w:sz w:val="20"/>
          <w:szCs w:val="20"/>
        </w:rPr>
      </w:pPr>
      <w:r w:rsidRPr="00C20025">
        <w:rPr>
          <w:rFonts w:ascii="IBM Plex Sans" w:hAnsi="IBM Plex Sans"/>
          <w:sz w:val="20"/>
          <w:szCs w:val="20"/>
        </w:rPr>
        <w:t>From the search results page, select the candidate</w:t>
      </w:r>
      <w:r w:rsidR="00A531F2">
        <w:rPr>
          <w:rFonts w:ascii="IBM Plex Sans" w:hAnsi="IBM Plex Sans"/>
          <w:sz w:val="20"/>
          <w:szCs w:val="20"/>
        </w:rPr>
        <w:t>s</w:t>
      </w:r>
      <w:r w:rsidRPr="00C20025">
        <w:rPr>
          <w:rFonts w:ascii="IBM Plex Sans" w:hAnsi="IBM Plex Sans"/>
          <w:sz w:val="20"/>
          <w:szCs w:val="20"/>
        </w:rPr>
        <w:t xml:space="preserve"> by clicking the check box</w:t>
      </w:r>
      <w:r w:rsidR="00A531F2">
        <w:rPr>
          <w:rFonts w:ascii="IBM Plex Sans" w:hAnsi="IBM Plex Sans"/>
          <w:sz w:val="20"/>
          <w:szCs w:val="20"/>
        </w:rPr>
        <w:t>es</w:t>
      </w:r>
      <w:r w:rsidRPr="00C20025">
        <w:rPr>
          <w:rFonts w:ascii="IBM Plex Sans" w:hAnsi="IBM Plex Sans"/>
          <w:sz w:val="20"/>
          <w:szCs w:val="20"/>
        </w:rPr>
        <w:t xml:space="preserve"> next to their name.</w:t>
      </w:r>
    </w:p>
    <w:p w14:paraId="0E7307B2" w14:textId="77777777" w:rsidR="00C20025" w:rsidRPr="00C20025" w:rsidRDefault="00C20025" w:rsidP="006229BE">
      <w:pPr>
        <w:pStyle w:val="Text"/>
        <w:numPr>
          <w:ilvl w:val="0"/>
          <w:numId w:val="185"/>
        </w:numPr>
        <w:spacing w:line="360" w:lineRule="auto"/>
        <w:rPr>
          <w:rFonts w:ascii="IBM Plex Sans" w:hAnsi="IBM Plex Sans"/>
          <w:sz w:val="20"/>
          <w:szCs w:val="20"/>
        </w:rPr>
      </w:pPr>
      <w:r w:rsidRPr="00C20025">
        <w:rPr>
          <w:rFonts w:ascii="IBM Plex Sans" w:hAnsi="IBM Plex Sans"/>
          <w:sz w:val="20"/>
          <w:szCs w:val="20"/>
        </w:rPr>
        <w:t xml:space="preserve">Click the </w:t>
      </w:r>
      <w:r w:rsidRPr="00C20025">
        <w:rPr>
          <w:rFonts w:ascii="IBM Plex Sans" w:hAnsi="IBM Plex Sans"/>
          <w:b/>
          <w:sz w:val="20"/>
          <w:szCs w:val="20"/>
        </w:rPr>
        <w:t>Actions</w:t>
      </w:r>
      <w:r w:rsidRPr="00C20025">
        <w:rPr>
          <w:rFonts w:ascii="IBM Plex Sans" w:hAnsi="IBM Plex Sans"/>
          <w:sz w:val="20"/>
          <w:szCs w:val="20"/>
        </w:rPr>
        <w:t xml:space="preserve"> menu and select </w:t>
      </w:r>
      <w:r w:rsidRPr="00C20025">
        <w:rPr>
          <w:rFonts w:ascii="IBM Plex Sans" w:hAnsi="IBM Plex Sans"/>
          <w:b/>
          <w:sz w:val="20"/>
          <w:szCs w:val="20"/>
        </w:rPr>
        <w:t>File to Folder</w:t>
      </w:r>
    </w:p>
    <w:p w14:paraId="6DFAE1EC" w14:textId="77777777" w:rsidR="00C20025" w:rsidRPr="00C20025" w:rsidRDefault="00C20025" w:rsidP="006229BE">
      <w:pPr>
        <w:pStyle w:val="Text"/>
        <w:numPr>
          <w:ilvl w:val="0"/>
          <w:numId w:val="185"/>
        </w:numPr>
        <w:spacing w:after="120" w:afterAutospacing="0"/>
        <w:contextualSpacing w:val="0"/>
        <w:rPr>
          <w:rFonts w:ascii="IBM Plex Sans" w:hAnsi="IBM Plex Sans"/>
          <w:sz w:val="20"/>
          <w:szCs w:val="20"/>
        </w:rPr>
      </w:pPr>
      <w:r w:rsidRPr="00C20025">
        <w:rPr>
          <w:rFonts w:ascii="IBM Plex Sans" w:hAnsi="IBM Plex Sans"/>
          <w:sz w:val="20"/>
          <w:szCs w:val="20"/>
        </w:rPr>
        <w:t>In the Destination section, select the folder</w:t>
      </w:r>
      <w:r w:rsidR="00A531F2">
        <w:rPr>
          <w:rFonts w:ascii="IBM Plex Sans" w:hAnsi="IBM Plex Sans"/>
          <w:sz w:val="20"/>
          <w:szCs w:val="20"/>
        </w:rPr>
        <w:t>s</w:t>
      </w:r>
      <w:r w:rsidRPr="00C20025">
        <w:rPr>
          <w:rFonts w:ascii="IBM Plex Sans" w:hAnsi="IBM Plex Sans"/>
          <w:sz w:val="20"/>
          <w:szCs w:val="20"/>
        </w:rPr>
        <w:t xml:space="preserve"> to send the candidate</w:t>
      </w:r>
      <w:r w:rsidR="00A531F2">
        <w:rPr>
          <w:rFonts w:ascii="IBM Plex Sans" w:hAnsi="IBM Plex Sans"/>
          <w:sz w:val="20"/>
          <w:szCs w:val="20"/>
        </w:rPr>
        <w:t>s</w:t>
      </w:r>
      <w:r w:rsidRPr="00C20025">
        <w:rPr>
          <w:rFonts w:ascii="IBM Plex Sans" w:hAnsi="IBM Plex Sans"/>
          <w:sz w:val="20"/>
          <w:szCs w:val="20"/>
        </w:rPr>
        <w:t xml:space="preserve"> to. (Hold the Ctrl key to select more than one folder). Refer to Figure 9-</w:t>
      </w:r>
      <w:r w:rsidR="00EB2CFF">
        <w:rPr>
          <w:rFonts w:ascii="IBM Plex Sans" w:hAnsi="IBM Plex Sans"/>
          <w:sz w:val="20"/>
          <w:szCs w:val="20"/>
        </w:rPr>
        <w:t>16</w:t>
      </w:r>
      <w:r w:rsidRPr="00C20025">
        <w:rPr>
          <w:rFonts w:ascii="IBM Plex Sans" w:hAnsi="IBM Plex Sans"/>
          <w:sz w:val="20"/>
          <w:szCs w:val="20"/>
        </w:rPr>
        <w:t xml:space="preserve"> for a preview.</w:t>
      </w:r>
    </w:p>
    <w:p w14:paraId="4CBA05A8" w14:textId="77777777" w:rsidR="00C20025" w:rsidRPr="00C20025" w:rsidRDefault="00C20025" w:rsidP="006229BE">
      <w:pPr>
        <w:pStyle w:val="Text"/>
        <w:numPr>
          <w:ilvl w:val="0"/>
          <w:numId w:val="185"/>
        </w:numPr>
        <w:spacing w:after="120" w:afterAutospacing="0"/>
        <w:contextualSpacing w:val="0"/>
        <w:rPr>
          <w:rFonts w:ascii="IBM Plex Sans" w:hAnsi="IBM Plex Sans"/>
          <w:sz w:val="20"/>
          <w:szCs w:val="20"/>
        </w:rPr>
      </w:pPr>
      <w:r w:rsidRPr="00C20025">
        <w:rPr>
          <w:rFonts w:ascii="IBM Plex Sans" w:hAnsi="IBM Plex Sans"/>
          <w:sz w:val="20"/>
          <w:szCs w:val="20"/>
        </w:rPr>
        <w:t xml:space="preserve">If your process dictates, select an HR status from the </w:t>
      </w:r>
      <w:proofErr w:type="gramStart"/>
      <w:r w:rsidRPr="00C20025">
        <w:rPr>
          <w:rFonts w:ascii="IBM Plex Sans" w:hAnsi="IBM Plex Sans"/>
          <w:b/>
          <w:sz w:val="20"/>
          <w:szCs w:val="20"/>
        </w:rPr>
        <w:t>Select</w:t>
      </w:r>
      <w:proofErr w:type="gramEnd"/>
      <w:r w:rsidRPr="00C20025">
        <w:rPr>
          <w:rFonts w:ascii="IBM Plex Sans" w:hAnsi="IBM Plex Sans"/>
          <w:b/>
          <w:sz w:val="20"/>
          <w:szCs w:val="20"/>
        </w:rPr>
        <w:t xml:space="preserve"> an initial HR status</w:t>
      </w:r>
      <w:r w:rsidRPr="00C20025">
        <w:rPr>
          <w:rFonts w:ascii="IBM Plex Sans" w:hAnsi="IBM Plex Sans"/>
          <w:sz w:val="20"/>
          <w:szCs w:val="20"/>
        </w:rPr>
        <w:t xml:space="preserve"> drop-down window, and an </w:t>
      </w:r>
      <w:r w:rsidRPr="00C20025">
        <w:rPr>
          <w:rFonts w:ascii="IBM Plex Sans" w:hAnsi="IBM Plex Sans"/>
          <w:b/>
          <w:sz w:val="20"/>
          <w:szCs w:val="20"/>
        </w:rPr>
        <w:t>Action date</w:t>
      </w:r>
      <w:r w:rsidRPr="00C20025">
        <w:rPr>
          <w:rFonts w:ascii="IBM Plex Sans" w:hAnsi="IBM Plex Sans"/>
          <w:sz w:val="20"/>
          <w:szCs w:val="20"/>
        </w:rPr>
        <w:t xml:space="preserve">. If you do not select an HR status, the default </w:t>
      </w:r>
      <w:r w:rsidR="007D42C6">
        <w:rPr>
          <w:rFonts w:ascii="IBM Plex Sans" w:hAnsi="IBM Plex Sans"/>
          <w:sz w:val="20"/>
          <w:szCs w:val="20"/>
        </w:rPr>
        <w:t>is</w:t>
      </w:r>
      <w:r w:rsidRPr="00C20025">
        <w:rPr>
          <w:rFonts w:ascii="IBM Plex Sans" w:hAnsi="IBM Plex Sans"/>
          <w:sz w:val="20"/>
          <w:szCs w:val="20"/>
        </w:rPr>
        <w:t xml:space="preserve"> 0-Filed. The </w:t>
      </w:r>
      <w:r w:rsidRPr="00C20025">
        <w:rPr>
          <w:rFonts w:ascii="IBM Plex Sans" w:hAnsi="IBM Plex Sans"/>
          <w:b/>
          <w:sz w:val="20"/>
          <w:szCs w:val="20"/>
        </w:rPr>
        <w:t>Action date</w:t>
      </w:r>
      <w:r w:rsidRPr="00C20025">
        <w:rPr>
          <w:rFonts w:ascii="IBM Plex Sans" w:hAnsi="IBM Plex Sans"/>
          <w:sz w:val="20"/>
          <w:szCs w:val="20"/>
        </w:rPr>
        <w:t xml:space="preserve"> default</w:t>
      </w:r>
      <w:r w:rsidR="007D42C6">
        <w:rPr>
          <w:rFonts w:ascii="IBM Plex Sans" w:hAnsi="IBM Plex Sans"/>
          <w:sz w:val="20"/>
          <w:szCs w:val="20"/>
        </w:rPr>
        <w:t>s</w:t>
      </w:r>
      <w:r w:rsidRPr="00C20025">
        <w:rPr>
          <w:rFonts w:ascii="IBM Plex Sans" w:hAnsi="IBM Plex Sans"/>
          <w:sz w:val="20"/>
          <w:szCs w:val="20"/>
        </w:rPr>
        <w:t xml:space="preserve"> to today’s date.</w:t>
      </w:r>
    </w:p>
    <w:p w14:paraId="1777DFAA" w14:textId="77777777" w:rsidR="00C20025" w:rsidRPr="00C20025" w:rsidRDefault="00C20025" w:rsidP="006229BE">
      <w:pPr>
        <w:pStyle w:val="Text"/>
        <w:numPr>
          <w:ilvl w:val="0"/>
          <w:numId w:val="185"/>
        </w:numPr>
        <w:spacing w:after="0" w:afterAutospacing="0"/>
        <w:contextualSpacing w:val="0"/>
        <w:rPr>
          <w:rFonts w:ascii="IBM Plex Sans" w:hAnsi="IBM Plex Sans"/>
          <w:sz w:val="20"/>
          <w:szCs w:val="20"/>
        </w:rPr>
      </w:pPr>
      <w:r w:rsidRPr="00C20025">
        <w:rPr>
          <w:rFonts w:ascii="IBM Plex Sans" w:hAnsi="IBM Plex Sans"/>
          <w:sz w:val="20"/>
          <w:szCs w:val="20"/>
        </w:rPr>
        <w:t xml:space="preserve">Click </w:t>
      </w:r>
      <w:r w:rsidRPr="00C20025">
        <w:rPr>
          <w:rFonts w:ascii="IBM Plex Sans" w:hAnsi="IBM Plex Sans"/>
          <w:b/>
          <w:sz w:val="20"/>
          <w:szCs w:val="20"/>
        </w:rPr>
        <w:t>File</w:t>
      </w:r>
      <w:r w:rsidRPr="00C20025">
        <w:rPr>
          <w:rFonts w:ascii="IBM Plex Sans" w:hAnsi="IBM Plex Sans"/>
          <w:sz w:val="20"/>
          <w:szCs w:val="20"/>
        </w:rPr>
        <w:t xml:space="preserve">. At this </w:t>
      </w:r>
      <w:proofErr w:type="gramStart"/>
      <w:r w:rsidRPr="00C20025">
        <w:rPr>
          <w:rFonts w:ascii="IBM Plex Sans" w:hAnsi="IBM Plex Sans"/>
          <w:sz w:val="20"/>
          <w:szCs w:val="20"/>
        </w:rPr>
        <w:t>time</w:t>
      </w:r>
      <w:proofErr w:type="gramEnd"/>
      <w:r w:rsidRPr="00C20025">
        <w:rPr>
          <w:rFonts w:ascii="IBM Plex Sans" w:hAnsi="IBM Plex Sans"/>
          <w:sz w:val="20"/>
          <w:szCs w:val="20"/>
        </w:rPr>
        <w:t xml:space="preserve"> you can choose to send an </w:t>
      </w:r>
      <w:proofErr w:type="spellStart"/>
      <w:r w:rsidRPr="00C20025">
        <w:rPr>
          <w:rFonts w:ascii="IBM Plex Sans" w:hAnsi="IBM Plex Sans"/>
          <w:sz w:val="20"/>
          <w:szCs w:val="20"/>
        </w:rPr>
        <w:t>eLink</w:t>
      </w:r>
      <w:proofErr w:type="spellEnd"/>
      <w:r w:rsidRPr="00C20025">
        <w:rPr>
          <w:rFonts w:ascii="IBM Plex Sans" w:hAnsi="IBM Plex Sans"/>
          <w:sz w:val="20"/>
          <w:szCs w:val="20"/>
        </w:rPr>
        <w:t xml:space="preserve"> of the candidates filed to the working folder by clicking Send </w:t>
      </w:r>
      <w:proofErr w:type="spellStart"/>
      <w:r w:rsidRPr="00C20025">
        <w:rPr>
          <w:rFonts w:ascii="IBM Plex Sans" w:hAnsi="IBM Plex Sans"/>
          <w:sz w:val="20"/>
          <w:szCs w:val="20"/>
        </w:rPr>
        <w:t>eLink</w:t>
      </w:r>
      <w:proofErr w:type="spellEnd"/>
      <w:r w:rsidRPr="00C20025">
        <w:rPr>
          <w:rFonts w:ascii="IBM Plex Sans" w:hAnsi="IBM Plex Sans"/>
          <w:sz w:val="20"/>
          <w:szCs w:val="20"/>
        </w:rPr>
        <w:t xml:space="preserve"> or simply click OK to close the confirmation window. </w:t>
      </w:r>
    </w:p>
    <w:p w14:paraId="6CCC4A3B" w14:textId="77777777" w:rsidR="00C20025" w:rsidRDefault="00C20025" w:rsidP="00C20025">
      <w:pPr>
        <w:pStyle w:val="Text"/>
        <w:spacing w:line="360" w:lineRule="auto"/>
      </w:pPr>
    </w:p>
    <w:p w14:paraId="7448B297" w14:textId="77777777" w:rsidR="00C20025" w:rsidRPr="00C20025" w:rsidRDefault="00C20025" w:rsidP="006229BE">
      <w:pPr>
        <w:pStyle w:val="InfoNotes"/>
        <w:numPr>
          <w:ilvl w:val="0"/>
          <w:numId w:val="186"/>
        </w:numPr>
        <w:rPr>
          <w:rFonts w:ascii="IBM Plex Sans" w:hAnsi="IBM Plex Sans"/>
        </w:rPr>
      </w:pPr>
      <w:r w:rsidRPr="00C20025">
        <w:rPr>
          <w:rFonts w:ascii="IBM Plex Sans" w:hAnsi="IBM Plex Sans"/>
        </w:rPr>
        <w:t xml:space="preserve">If you do not select a status when </w:t>
      </w:r>
      <w:proofErr w:type="gramStart"/>
      <w:r w:rsidRPr="00C20025">
        <w:rPr>
          <w:rFonts w:ascii="IBM Plex Sans" w:hAnsi="IBM Plex Sans"/>
        </w:rPr>
        <w:t>filing to</w:t>
      </w:r>
      <w:proofErr w:type="gramEnd"/>
      <w:r w:rsidRPr="00C20025">
        <w:rPr>
          <w:rFonts w:ascii="IBM Plex Sans" w:hAnsi="IBM Plex Sans"/>
        </w:rPr>
        <w:t xml:space="preserve"> a folder, </w:t>
      </w:r>
      <w:r w:rsidRPr="00C20025">
        <w:rPr>
          <w:rFonts w:ascii="IBM Plex Sans" w:hAnsi="IBM Plex Sans"/>
          <w:i/>
        </w:rPr>
        <w:t xml:space="preserve">BrassRing </w:t>
      </w:r>
      <w:r w:rsidRPr="00C20025">
        <w:rPr>
          <w:rFonts w:ascii="IBM Plex Sans" w:hAnsi="IBM Plex Sans"/>
        </w:rPr>
        <w:t>automatically update</w:t>
      </w:r>
      <w:r w:rsidR="007D42C6">
        <w:rPr>
          <w:rFonts w:ascii="IBM Plex Sans" w:hAnsi="IBM Plex Sans"/>
        </w:rPr>
        <w:t>s</w:t>
      </w:r>
      <w:r w:rsidRPr="00C20025">
        <w:rPr>
          <w:rFonts w:ascii="IBM Plex Sans" w:hAnsi="IBM Plex Sans"/>
        </w:rPr>
        <w:t xml:space="preserve"> your candidate to 0-Filed. This simply means that the candidate has no HR status within your applicant flow (0), and that they are merely Filed to a folder.</w:t>
      </w:r>
    </w:p>
    <w:p w14:paraId="23F8401F" w14:textId="77777777" w:rsidR="00C20025" w:rsidRPr="00C20025" w:rsidRDefault="00C20025" w:rsidP="006229BE">
      <w:pPr>
        <w:pStyle w:val="InfoNotes"/>
        <w:numPr>
          <w:ilvl w:val="0"/>
          <w:numId w:val="186"/>
        </w:numPr>
        <w:rPr>
          <w:rFonts w:ascii="IBM Plex Sans" w:hAnsi="IBM Plex Sans"/>
        </w:rPr>
      </w:pPr>
      <w:r w:rsidRPr="00C20025">
        <w:rPr>
          <w:rFonts w:ascii="IBM Plex Sans" w:hAnsi="IBM Plex Sans"/>
        </w:rPr>
        <w:t>Up to 100 candidates can be filed or moved to a folder at one time.</w:t>
      </w:r>
    </w:p>
    <w:p w14:paraId="05C0A315" w14:textId="77777777" w:rsidR="00C20025" w:rsidRDefault="00C20025" w:rsidP="00C20025">
      <w:pPr>
        <w:pStyle w:val="Text"/>
        <w:spacing w:line="360" w:lineRule="auto"/>
      </w:pPr>
    </w:p>
    <w:p w14:paraId="4A3D0A7C" w14:textId="1CDE3709" w:rsidR="00C20025" w:rsidRDefault="00C77AA5" w:rsidP="00C20025">
      <w:pPr>
        <w:pStyle w:val="Text"/>
        <w:spacing w:before="0" w:beforeAutospacing="0" w:after="0" w:afterAutospacing="0"/>
        <w:contextualSpacing w:val="0"/>
        <w:jc w:val="center"/>
        <w:rPr>
          <w:noProof/>
        </w:rPr>
      </w:pPr>
      <w:r w:rsidRPr="00594392">
        <w:rPr>
          <w:noProof/>
        </w:rPr>
        <w:lastRenderedPageBreak/>
        <w:drawing>
          <wp:inline distT="0" distB="0" distL="0" distR="0" wp14:anchorId="2E93B547" wp14:editId="1441015E">
            <wp:extent cx="4773295" cy="3657600"/>
            <wp:effectExtent l="19050" t="19050" r="8255" b="0"/>
            <wp:docPr id="1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4773295" cy="3657600"/>
                    </a:xfrm>
                    <a:prstGeom prst="rect">
                      <a:avLst/>
                    </a:prstGeom>
                    <a:noFill/>
                    <a:ln w="9525" cmpd="sng">
                      <a:solidFill>
                        <a:srgbClr val="000000"/>
                      </a:solidFill>
                      <a:miter lim="800000"/>
                      <a:headEnd/>
                      <a:tailEnd/>
                    </a:ln>
                    <a:effectLst/>
                  </pic:spPr>
                </pic:pic>
              </a:graphicData>
            </a:graphic>
          </wp:inline>
        </w:drawing>
      </w:r>
    </w:p>
    <w:p w14:paraId="22C8172F" w14:textId="77777777" w:rsidR="00C20025" w:rsidRPr="00C20025" w:rsidRDefault="00EB2CFF" w:rsidP="00C20025">
      <w:pPr>
        <w:pStyle w:val="Caption"/>
        <w:ind w:firstLine="720"/>
        <w:jc w:val="center"/>
        <w:rPr>
          <w:rFonts w:ascii="IBM Plex Sans" w:hAnsi="IBM Plex Sans"/>
        </w:rPr>
      </w:pPr>
      <w:r>
        <w:rPr>
          <w:rFonts w:ascii="IBM Plex Sans" w:hAnsi="IBM Plex Sans"/>
        </w:rPr>
        <w:t>Figure 9-16</w:t>
      </w:r>
      <w:r w:rsidR="00C20025" w:rsidRPr="00C20025">
        <w:rPr>
          <w:rFonts w:ascii="IBM Plex Sans" w:hAnsi="IBM Plex Sans"/>
        </w:rPr>
        <w:t>: Filing to working folders from candidate search results</w:t>
      </w:r>
    </w:p>
    <w:p w14:paraId="712E1B45" w14:textId="77777777" w:rsidR="00C20025" w:rsidRPr="00A0232C" w:rsidRDefault="00C20025" w:rsidP="00C20025">
      <w:pPr>
        <w:pStyle w:val="Text"/>
        <w:spacing w:line="360" w:lineRule="auto"/>
      </w:pPr>
    </w:p>
    <w:p w14:paraId="10D924EC" w14:textId="77777777" w:rsidR="00C20025" w:rsidRDefault="00C20025" w:rsidP="00C20025">
      <w:pPr>
        <w:pStyle w:val="SubHeading"/>
        <w:spacing w:before="120" w:beforeAutospacing="0" w:after="240" w:afterAutospacing="0"/>
        <w:ind w:firstLine="720"/>
        <w:rPr>
          <w:rFonts w:ascii="IBM Plex Sans" w:hAnsi="IBM Plex Sans"/>
        </w:rPr>
      </w:pPr>
      <w:r>
        <w:rPr>
          <w:rFonts w:ascii="IBM Plex Sans" w:hAnsi="IBM Plex Sans"/>
        </w:rPr>
        <w:t>Filing to Req Folders</w:t>
      </w:r>
    </w:p>
    <w:p w14:paraId="756A3923" w14:textId="77777777" w:rsidR="00C20025" w:rsidRPr="008756FE" w:rsidRDefault="00C20025" w:rsidP="00C20025">
      <w:pPr>
        <w:pStyle w:val="Text"/>
        <w:ind w:left="1080"/>
        <w:rPr>
          <w:rFonts w:ascii="IBM Plex Sans" w:hAnsi="IBM Plex Sans"/>
          <w:sz w:val="20"/>
          <w:szCs w:val="20"/>
        </w:rPr>
      </w:pPr>
      <w:r w:rsidRPr="008756FE">
        <w:rPr>
          <w:rFonts w:ascii="IBM Plex Sans" w:hAnsi="IBM Plex Sans"/>
          <w:sz w:val="20"/>
          <w:szCs w:val="20"/>
        </w:rPr>
        <w:t xml:space="preserve">Depending on your company’s process, you </w:t>
      </w:r>
      <w:r w:rsidR="002F7CD1">
        <w:rPr>
          <w:rFonts w:ascii="IBM Plex Sans" w:hAnsi="IBM Plex Sans"/>
          <w:sz w:val="20"/>
          <w:szCs w:val="20"/>
        </w:rPr>
        <w:t>can</w:t>
      </w:r>
      <w:r w:rsidRPr="008756FE">
        <w:rPr>
          <w:rFonts w:ascii="IBM Plex Sans" w:hAnsi="IBM Plex Sans"/>
          <w:sz w:val="20"/>
          <w:szCs w:val="20"/>
        </w:rPr>
        <w:t xml:space="preserve"> file candidates directly to a req folder. This is likely not the case. </w:t>
      </w:r>
    </w:p>
    <w:p w14:paraId="071EF7E4" w14:textId="77777777" w:rsidR="00C20025" w:rsidRPr="008756FE" w:rsidRDefault="00C20025" w:rsidP="00C20025">
      <w:pPr>
        <w:pStyle w:val="Text"/>
        <w:rPr>
          <w:rFonts w:ascii="IBM Plex Sans" w:hAnsi="IBM Plex Sans"/>
          <w:sz w:val="20"/>
          <w:szCs w:val="20"/>
        </w:rPr>
      </w:pPr>
    </w:p>
    <w:p w14:paraId="4A18A930" w14:textId="77777777" w:rsidR="00C20025" w:rsidRPr="008756FE" w:rsidRDefault="00C20025" w:rsidP="006229BE">
      <w:pPr>
        <w:pStyle w:val="Text"/>
        <w:numPr>
          <w:ilvl w:val="0"/>
          <w:numId w:val="31"/>
        </w:numPr>
        <w:rPr>
          <w:rFonts w:ascii="IBM Plex Sans" w:hAnsi="IBM Plex Sans"/>
          <w:sz w:val="20"/>
          <w:szCs w:val="20"/>
          <w:u w:val="single"/>
        </w:rPr>
      </w:pPr>
      <w:r w:rsidRPr="008756FE">
        <w:rPr>
          <w:rFonts w:ascii="IBM Plex Sans" w:hAnsi="IBM Plex Sans"/>
          <w:sz w:val="20"/>
          <w:szCs w:val="20"/>
          <w:u w:val="single"/>
        </w:rPr>
        <w:t xml:space="preserve">Note: If you manually file a candidate to a req folder, you risk not being compliant, as the candidate you filed </w:t>
      </w:r>
      <w:r w:rsidR="002F7CD1">
        <w:rPr>
          <w:rFonts w:ascii="IBM Plex Sans" w:hAnsi="IBM Plex Sans"/>
          <w:sz w:val="20"/>
          <w:szCs w:val="20"/>
          <w:u w:val="single"/>
        </w:rPr>
        <w:t>might</w:t>
      </w:r>
      <w:r w:rsidRPr="008756FE">
        <w:rPr>
          <w:rFonts w:ascii="IBM Plex Sans" w:hAnsi="IBM Plex Sans"/>
          <w:sz w:val="20"/>
          <w:szCs w:val="20"/>
          <w:u w:val="single"/>
        </w:rPr>
        <w:t xml:space="preserve"> not have expressed interest in the req.</w:t>
      </w:r>
    </w:p>
    <w:p w14:paraId="2F1F7B98" w14:textId="77777777" w:rsidR="00C20025" w:rsidRPr="008756FE" w:rsidRDefault="00C20025" w:rsidP="00C20025">
      <w:pPr>
        <w:pStyle w:val="Text"/>
        <w:rPr>
          <w:rFonts w:ascii="IBM Plex Sans" w:hAnsi="IBM Plex Sans"/>
          <w:sz w:val="20"/>
          <w:szCs w:val="20"/>
        </w:rPr>
      </w:pPr>
    </w:p>
    <w:p w14:paraId="65D531EF" w14:textId="77777777" w:rsidR="00C20025" w:rsidRPr="008756FE" w:rsidRDefault="00C20025" w:rsidP="00C20025">
      <w:pPr>
        <w:pStyle w:val="Text"/>
        <w:rPr>
          <w:rFonts w:ascii="IBM Plex Sans" w:hAnsi="IBM Plex Sans"/>
          <w:sz w:val="20"/>
          <w:szCs w:val="20"/>
        </w:rPr>
      </w:pPr>
    </w:p>
    <w:p w14:paraId="3EE9951C" w14:textId="77777777" w:rsidR="00C20025" w:rsidRPr="008756FE" w:rsidRDefault="00C20025" w:rsidP="00C20025">
      <w:pPr>
        <w:pStyle w:val="Text"/>
        <w:ind w:firstLine="360"/>
        <w:rPr>
          <w:rFonts w:ascii="IBM Plex Sans" w:hAnsi="IBM Plex Sans"/>
          <w:sz w:val="20"/>
          <w:szCs w:val="20"/>
        </w:rPr>
      </w:pPr>
      <w:r w:rsidRPr="008756FE">
        <w:rPr>
          <w:rFonts w:ascii="IBM Plex Sans" w:hAnsi="IBM Plex Sans"/>
          <w:sz w:val="20"/>
          <w:szCs w:val="20"/>
        </w:rPr>
        <w:t xml:space="preserve">To file </w:t>
      </w:r>
      <w:proofErr w:type="gramStart"/>
      <w:r w:rsidRPr="008756FE">
        <w:rPr>
          <w:rFonts w:ascii="IBM Plex Sans" w:hAnsi="IBM Plex Sans"/>
          <w:sz w:val="20"/>
          <w:szCs w:val="20"/>
        </w:rPr>
        <w:t>candidates to</w:t>
      </w:r>
      <w:proofErr w:type="gramEnd"/>
      <w:r w:rsidRPr="008756FE">
        <w:rPr>
          <w:rFonts w:ascii="IBM Plex Sans" w:hAnsi="IBM Plex Sans"/>
          <w:sz w:val="20"/>
          <w:szCs w:val="20"/>
        </w:rPr>
        <w:t xml:space="preserve"> a req from the search results page:</w:t>
      </w:r>
    </w:p>
    <w:p w14:paraId="220A339B" w14:textId="77777777" w:rsidR="00C20025" w:rsidRPr="008756FE" w:rsidRDefault="00C20025" w:rsidP="00C20025">
      <w:pPr>
        <w:pStyle w:val="Text"/>
        <w:rPr>
          <w:rFonts w:ascii="IBM Plex Sans" w:hAnsi="IBM Plex Sans"/>
          <w:sz w:val="20"/>
          <w:szCs w:val="20"/>
        </w:rPr>
      </w:pPr>
    </w:p>
    <w:p w14:paraId="7C6A9261" w14:textId="77777777" w:rsidR="00C20025" w:rsidRPr="008756FE" w:rsidRDefault="00C20025" w:rsidP="006229BE">
      <w:pPr>
        <w:pStyle w:val="Text"/>
        <w:numPr>
          <w:ilvl w:val="0"/>
          <w:numId w:val="187"/>
        </w:numPr>
        <w:spacing w:before="0" w:beforeAutospacing="0" w:after="0" w:afterAutospacing="0"/>
        <w:contextualSpacing w:val="0"/>
        <w:rPr>
          <w:rFonts w:ascii="IBM Plex Sans" w:hAnsi="IBM Plex Sans"/>
          <w:sz w:val="20"/>
          <w:szCs w:val="20"/>
        </w:rPr>
      </w:pPr>
      <w:r w:rsidRPr="008756FE">
        <w:rPr>
          <w:rFonts w:ascii="IBM Plex Sans" w:hAnsi="IBM Plex Sans"/>
          <w:sz w:val="20"/>
          <w:szCs w:val="20"/>
        </w:rPr>
        <w:t>From a list of candidates, select the candidate</w:t>
      </w:r>
      <w:r w:rsidR="00A531F2">
        <w:rPr>
          <w:rFonts w:ascii="IBM Plex Sans" w:hAnsi="IBM Plex Sans"/>
          <w:sz w:val="20"/>
          <w:szCs w:val="20"/>
        </w:rPr>
        <w:t>s</w:t>
      </w:r>
      <w:r w:rsidRPr="008756FE">
        <w:rPr>
          <w:rFonts w:ascii="IBM Plex Sans" w:hAnsi="IBM Plex Sans"/>
          <w:sz w:val="20"/>
          <w:szCs w:val="20"/>
        </w:rPr>
        <w:t xml:space="preserve"> to be filed by clicking the check boxes next to their name.</w:t>
      </w:r>
    </w:p>
    <w:p w14:paraId="1F7E819C" w14:textId="77777777" w:rsidR="008756FE" w:rsidRPr="008756FE" w:rsidRDefault="008756FE" w:rsidP="006229BE">
      <w:pPr>
        <w:pStyle w:val="Text"/>
        <w:numPr>
          <w:ilvl w:val="0"/>
          <w:numId w:val="187"/>
        </w:numPr>
        <w:spacing w:line="360" w:lineRule="auto"/>
        <w:ind w:left="1440"/>
        <w:rPr>
          <w:rFonts w:ascii="IBM Plex Sans" w:hAnsi="IBM Plex Sans"/>
          <w:sz w:val="20"/>
          <w:szCs w:val="20"/>
        </w:rPr>
      </w:pPr>
      <w:r w:rsidRPr="008756FE">
        <w:rPr>
          <w:rFonts w:ascii="IBM Plex Sans" w:hAnsi="IBM Plex Sans"/>
          <w:sz w:val="20"/>
          <w:szCs w:val="20"/>
        </w:rPr>
        <w:t xml:space="preserve">Click </w:t>
      </w:r>
      <w:r w:rsidRPr="008756FE">
        <w:rPr>
          <w:rFonts w:ascii="IBM Plex Sans" w:hAnsi="IBM Plex Sans"/>
          <w:b/>
          <w:sz w:val="20"/>
          <w:szCs w:val="20"/>
        </w:rPr>
        <w:t>Actions</w:t>
      </w:r>
      <w:r w:rsidRPr="008756FE">
        <w:rPr>
          <w:rFonts w:ascii="IBM Plex Sans" w:hAnsi="IBM Plex Sans"/>
          <w:sz w:val="20"/>
          <w:szCs w:val="20"/>
        </w:rPr>
        <w:t xml:space="preserve"> menu and select </w:t>
      </w:r>
      <w:r w:rsidRPr="008756FE">
        <w:rPr>
          <w:rFonts w:ascii="IBM Plex Sans" w:hAnsi="IBM Plex Sans"/>
          <w:b/>
          <w:sz w:val="20"/>
          <w:szCs w:val="20"/>
        </w:rPr>
        <w:t>File to Req.</w:t>
      </w:r>
      <w:r w:rsidRPr="008756FE">
        <w:rPr>
          <w:rFonts w:ascii="IBM Plex Sans" w:hAnsi="IBM Plex Sans"/>
          <w:sz w:val="20"/>
          <w:szCs w:val="20"/>
        </w:rPr>
        <w:br/>
        <w:t xml:space="preserve">In the </w:t>
      </w:r>
      <w:r w:rsidRPr="008756FE">
        <w:rPr>
          <w:rFonts w:ascii="IBM Plex Sans" w:hAnsi="IBM Plex Sans"/>
          <w:b/>
          <w:bCs/>
          <w:sz w:val="20"/>
          <w:szCs w:val="20"/>
        </w:rPr>
        <w:t xml:space="preserve">Destination </w:t>
      </w:r>
      <w:r w:rsidRPr="008756FE">
        <w:rPr>
          <w:rFonts w:ascii="IBM Plex Sans" w:hAnsi="IBM Plex Sans"/>
          <w:sz w:val="20"/>
          <w:szCs w:val="20"/>
        </w:rPr>
        <w:t>section, select the req folder</w:t>
      </w:r>
      <w:r w:rsidR="00A531F2">
        <w:rPr>
          <w:rFonts w:ascii="IBM Plex Sans" w:hAnsi="IBM Plex Sans"/>
          <w:sz w:val="20"/>
          <w:szCs w:val="20"/>
        </w:rPr>
        <w:t>s</w:t>
      </w:r>
      <w:r w:rsidRPr="008756FE">
        <w:rPr>
          <w:rFonts w:ascii="IBM Plex Sans" w:hAnsi="IBM Plex Sans"/>
          <w:sz w:val="20"/>
          <w:szCs w:val="20"/>
        </w:rPr>
        <w:t xml:space="preserve"> to send the candidate</w:t>
      </w:r>
      <w:r w:rsidR="00A531F2">
        <w:rPr>
          <w:rFonts w:ascii="IBM Plex Sans" w:hAnsi="IBM Plex Sans"/>
          <w:sz w:val="20"/>
          <w:szCs w:val="20"/>
        </w:rPr>
        <w:t>s</w:t>
      </w:r>
      <w:r w:rsidRPr="008756FE">
        <w:rPr>
          <w:rFonts w:ascii="IBM Plex Sans" w:hAnsi="IBM Plex Sans"/>
          <w:sz w:val="20"/>
          <w:szCs w:val="20"/>
        </w:rPr>
        <w:t xml:space="preserve"> to. Refer to Figure 9-</w:t>
      </w:r>
      <w:r w:rsidR="00EB2CFF">
        <w:rPr>
          <w:rFonts w:ascii="IBM Plex Sans" w:hAnsi="IBM Plex Sans"/>
          <w:sz w:val="20"/>
          <w:szCs w:val="20"/>
        </w:rPr>
        <w:t>17</w:t>
      </w:r>
      <w:r w:rsidRPr="008756FE">
        <w:rPr>
          <w:rFonts w:ascii="IBM Plex Sans" w:hAnsi="IBM Plex Sans"/>
          <w:sz w:val="20"/>
          <w:szCs w:val="20"/>
        </w:rPr>
        <w:t xml:space="preserve"> for a preview.</w:t>
      </w:r>
    </w:p>
    <w:p w14:paraId="533F0694" w14:textId="77777777" w:rsidR="008756FE" w:rsidRPr="008756FE" w:rsidRDefault="008756FE" w:rsidP="006229BE">
      <w:pPr>
        <w:pStyle w:val="Text"/>
        <w:numPr>
          <w:ilvl w:val="0"/>
          <w:numId w:val="187"/>
        </w:numPr>
        <w:spacing w:line="360" w:lineRule="auto"/>
        <w:ind w:left="1440"/>
        <w:rPr>
          <w:rFonts w:ascii="IBM Plex Sans" w:hAnsi="IBM Plex Sans"/>
          <w:sz w:val="20"/>
          <w:szCs w:val="20"/>
        </w:rPr>
      </w:pPr>
      <w:r w:rsidRPr="008756FE">
        <w:rPr>
          <w:rFonts w:ascii="IBM Plex Sans" w:hAnsi="IBM Plex Sans"/>
          <w:sz w:val="20"/>
          <w:szCs w:val="20"/>
        </w:rPr>
        <w:t xml:space="preserve">Select an </w:t>
      </w:r>
      <w:r w:rsidRPr="008756FE">
        <w:rPr>
          <w:rFonts w:ascii="IBM Plex Sans" w:hAnsi="IBM Plex Sans"/>
          <w:b/>
          <w:bCs/>
          <w:sz w:val="20"/>
          <w:szCs w:val="20"/>
        </w:rPr>
        <w:t>Initial HR status</w:t>
      </w:r>
      <w:r w:rsidRPr="008756FE">
        <w:rPr>
          <w:rFonts w:ascii="IBM Plex Sans" w:hAnsi="IBM Plex Sans"/>
          <w:sz w:val="20"/>
          <w:szCs w:val="20"/>
        </w:rPr>
        <w:t xml:space="preserve">, and an </w:t>
      </w:r>
      <w:r w:rsidRPr="008756FE">
        <w:rPr>
          <w:rFonts w:ascii="IBM Plex Sans" w:hAnsi="IBM Plex Sans"/>
          <w:b/>
          <w:bCs/>
          <w:sz w:val="20"/>
          <w:szCs w:val="20"/>
        </w:rPr>
        <w:t>Action date</w:t>
      </w:r>
      <w:r w:rsidRPr="008756FE">
        <w:rPr>
          <w:rFonts w:ascii="IBM Plex Sans" w:hAnsi="IBM Plex Sans"/>
          <w:sz w:val="20"/>
          <w:szCs w:val="20"/>
        </w:rPr>
        <w:t xml:space="preserve">, if </w:t>
      </w:r>
      <w:r w:rsidR="00304999">
        <w:rPr>
          <w:rFonts w:ascii="IBM Plex Sans" w:hAnsi="IBM Plex Sans"/>
          <w:sz w:val="20"/>
          <w:szCs w:val="20"/>
        </w:rPr>
        <w:t>wanted</w:t>
      </w:r>
      <w:r w:rsidRPr="008756FE">
        <w:rPr>
          <w:rFonts w:ascii="IBM Plex Sans" w:hAnsi="IBM Plex Sans"/>
          <w:sz w:val="20"/>
          <w:szCs w:val="20"/>
        </w:rPr>
        <w:t xml:space="preserve">. If you do not select an HR status, the default </w:t>
      </w:r>
      <w:r w:rsidR="00BE578A">
        <w:rPr>
          <w:rFonts w:ascii="IBM Plex Sans" w:hAnsi="IBM Plex Sans"/>
          <w:sz w:val="20"/>
          <w:szCs w:val="20"/>
        </w:rPr>
        <w:t>is</w:t>
      </w:r>
      <w:r w:rsidRPr="008756FE">
        <w:rPr>
          <w:rFonts w:ascii="IBM Plex Sans" w:hAnsi="IBM Plex Sans"/>
          <w:sz w:val="20"/>
          <w:szCs w:val="20"/>
        </w:rPr>
        <w:t xml:space="preserve"> 0-Filed or the status your organization has defined for manually filed candidates. </w:t>
      </w:r>
    </w:p>
    <w:p w14:paraId="33EC2B7E" w14:textId="77777777" w:rsidR="008756FE" w:rsidRPr="008756FE" w:rsidRDefault="008756FE" w:rsidP="006229BE">
      <w:pPr>
        <w:pStyle w:val="Text"/>
        <w:numPr>
          <w:ilvl w:val="0"/>
          <w:numId w:val="187"/>
        </w:numPr>
        <w:spacing w:line="360" w:lineRule="auto"/>
        <w:ind w:left="1440"/>
        <w:rPr>
          <w:rFonts w:ascii="IBM Plex Sans" w:hAnsi="IBM Plex Sans"/>
          <w:sz w:val="20"/>
          <w:szCs w:val="20"/>
        </w:rPr>
      </w:pPr>
      <w:r w:rsidRPr="008756FE">
        <w:rPr>
          <w:rFonts w:ascii="IBM Plex Sans" w:hAnsi="IBM Plex Sans"/>
          <w:sz w:val="20"/>
          <w:szCs w:val="20"/>
        </w:rPr>
        <w:lastRenderedPageBreak/>
        <w:t xml:space="preserve">Decide if you want to </w:t>
      </w:r>
      <w:r w:rsidR="00BC443D">
        <w:rPr>
          <w:rFonts w:ascii="IBM Plex Sans" w:hAnsi="IBM Plex Sans"/>
          <w:sz w:val="20"/>
          <w:szCs w:val="20"/>
        </w:rPr>
        <w:t>email</w:t>
      </w:r>
      <w:r w:rsidRPr="008756FE">
        <w:rPr>
          <w:rFonts w:ascii="IBM Plex Sans" w:hAnsi="IBM Plex Sans"/>
          <w:sz w:val="20"/>
          <w:szCs w:val="20"/>
        </w:rPr>
        <w:t xml:space="preserve"> all users who have this candidate active in one of their folders. This send</w:t>
      </w:r>
      <w:r w:rsidR="00BE578A">
        <w:rPr>
          <w:rFonts w:ascii="IBM Plex Sans" w:hAnsi="IBM Plex Sans"/>
          <w:sz w:val="20"/>
          <w:szCs w:val="20"/>
        </w:rPr>
        <w:t>s</w:t>
      </w:r>
      <w:r w:rsidRPr="008756FE">
        <w:rPr>
          <w:rFonts w:ascii="IBM Plex Sans" w:hAnsi="IBM Plex Sans"/>
          <w:sz w:val="20"/>
          <w:szCs w:val="20"/>
        </w:rPr>
        <w:t xml:space="preserve"> an </w:t>
      </w:r>
      <w:r w:rsidR="00BC443D">
        <w:rPr>
          <w:rFonts w:ascii="IBM Plex Sans" w:hAnsi="IBM Plex Sans"/>
          <w:sz w:val="20"/>
          <w:szCs w:val="20"/>
        </w:rPr>
        <w:t>email</w:t>
      </w:r>
      <w:r w:rsidRPr="008756FE">
        <w:rPr>
          <w:rFonts w:ascii="IBM Plex Sans" w:hAnsi="IBM Plex Sans"/>
          <w:sz w:val="20"/>
          <w:szCs w:val="20"/>
        </w:rPr>
        <w:t xml:space="preserve"> to each person who has that same candidate in a working or req folder they own, letting them know you filed a candidate </w:t>
      </w:r>
      <w:proofErr w:type="gramStart"/>
      <w:r w:rsidRPr="008756FE">
        <w:rPr>
          <w:rFonts w:ascii="IBM Plex Sans" w:hAnsi="IBM Plex Sans"/>
          <w:sz w:val="20"/>
          <w:szCs w:val="20"/>
        </w:rPr>
        <w:t>to</w:t>
      </w:r>
      <w:proofErr w:type="gramEnd"/>
      <w:r w:rsidRPr="008756FE">
        <w:rPr>
          <w:rFonts w:ascii="IBM Plex Sans" w:hAnsi="IBM Plex Sans"/>
          <w:sz w:val="20"/>
          <w:szCs w:val="20"/>
        </w:rPr>
        <w:t xml:space="preserve"> a req.</w:t>
      </w:r>
    </w:p>
    <w:p w14:paraId="064D3E71" w14:textId="77777777" w:rsidR="008756FE" w:rsidRPr="008756FE" w:rsidRDefault="008756FE" w:rsidP="006229BE">
      <w:pPr>
        <w:pStyle w:val="Text"/>
        <w:numPr>
          <w:ilvl w:val="0"/>
          <w:numId w:val="187"/>
        </w:numPr>
        <w:spacing w:line="360" w:lineRule="auto"/>
        <w:ind w:left="1440"/>
        <w:rPr>
          <w:rFonts w:ascii="IBM Plex Sans" w:hAnsi="IBM Plex Sans"/>
          <w:sz w:val="20"/>
          <w:szCs w:val="20"/>
        </w:rPr>
      </w:pPr>
      <w:r w:rsidRPr="008756FE">
        <w:rPr>
          <w:rFonts w:ascii="IBM Plex Sans" w:hAnsi="IBM Plex Sans"/>
          <w:sz w:val="20"/>
          <w:szCs w:val="20"/>
        </w:rPr>
        <w:t xml:space="preserve">Click </w:t>
      </w:r>
      <w:r w:rsidRPr="008756FE">
        <w:rPr>
          <w:rFonts w:ascii="IBM Plex Sans" w:hAnsi="IBM Plex Sans"/>
          <w:b/>
          <w:bCs/>
          <w:sz w:val="20"/>
          <w:szCs w:val="20"/>
        </w:rPr>
        <w:t>File</w:t>
      </w:r>
      <w:r w:rsidRPr="008756FE">
        <w:rPr>
          <w:rFonts w:ascii="IBM Plex Sans" w:hAnsi="IBM Plex Sans"/>
          <w:sz w:val="20"/>
          <w:szCs w:val="20"/>
        </w:rPr>
        <w:t xml:space="preserve">. </w:t>
      </w:r>
      <w:r w:rsidRPr="008756FE">
        <w:rPr>
          <w:rFonts w:ascii="IBM Plex Sans" w:hAnsi="IBM Plex Sans"/>
          <w:iCs/>
          <w:sz w:val="20"/>
          <w:szCs w:val="20"/>
        </w:rPr>
        <w:t xml:space="preserve">If you have tried to file a candidate to a req with no remaining positions, </w:t>
      </w:r>
      <w:r w:rsidRPr="008756FE">
        <w:rPr>
          <w:rFonts w:ascii="IBM Plex Sans" w:hAnsi="IBM Plex Sans"/>
          <w:i/>
          <w:sz w:val="20"/>
          <w:szCs w:val="20"/>
        </w:rPr>
        <w:t xml:space="preserve">BrassRing </w:t>
      </w:r>
      <w:r w:rsidRPr="008756FE">
        <w:rPr>
          <w:rFonts w:ascii="IBM Plex Sans" w:hAnsi="IBM Plex Sans"/>
          <w:iCs/>
          <w:sz w:val="20"/>
          <w:szCs w:val="20"/>
        </w:rPr>
        <w:t>lets you know this in a message and the candidate is not filed.</w:t>
      </w:r>
      <w:r w:rsidRPr="008756FE">
        <w:rPr>
          <w:rFonts w:ascii="IBM Plex Sans" w:hAnsi="IBM Plex Sans"/>
          <w:sz w:val="20"/>
          <w:szCs w:val="20"/>
        </w:rPr>
        <w:t xml:space="preserve"> </w:t>
      </w:r>
    </w:p>
    <w:p w14:paraId="5C613B55" w14:textId="77777777" w:rsidR="008756FE" w:rsidRDefault="008756FE" w:rsidP="008756FE">
      <w:pPr>
        <w:pStyle w:val="Text"/>
        <w:spacing w:line="360" w:lineRule="auto"/>
      </w:pPr>
    </w:p>
    <w:p w14:paraId="192E1442" w14:textId="6E76A9AB" w:rsidR="008756FE" w:rsidRDefault="00C77AA5" w:rsidP="008756FE">
      <w:pPr>
        <w:pStyle w:val="Text"/>
        <w:spacing w:before="0" w:beforeAutospacing="0" w:after="0" w:afterAutospacing="0"/>
        <w:contextualSpacing w:val="0"/>
        <w:jc w:val="center"/>
        <w:rPr>
          <w:noProof/>
        </w:rPr>
      </w:pPr>
      <w:r w:rsidRPr="00BF6EF6">
        <w:rPr>
          <w:noProof/>
        </w:rPr>
        <w:drawing>
          <wp:inline distT="0" distB="0" distL="0" distR="0" wp14:anchorId="739E2959" wp14:editId="4883418D">
            <wp:extent cx="5272405" cy="3054350"/>
            <wp:effectExtent l="19050" t="19050" r="4445" b="0"/>
            <wp:docPr id="1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5272405" cy="3054350"/>
                    </a:xfrm>
                    <a:prstGeom prst="rect">
                      <a:avLst/>
                    </a:prstGeom>
                    <a:noFill/>
                    <a:ln w="9525" cmpd="sng">
                      <a:solidFill>
                        <a:srgbClr val="000000"/>
                      </a:solidFill>
                      <a:miter lim="800000"/>
                      <a:headEnd/>
                      <a:tailEnd/>
                    </a:ln>
                    <a:effectLst/>
                  </pic:spPr>
                </pic:pic>
              </a:graphicData>
            </a:graphic>
          </wp:inline>
        </w:drawing>
      </w:r>
    </w:p>
    <w:p w14:paraId="17CBDC6E" w14:textId="77777777" w:rsidR="008756FE" w:rsidRPr="008756FE" w:rsidRDefault="008756FE" w:rsidP="008756FE">
      <w:pPr>
        <w:pStyle w:val="Caption"/>
        <w:ind w:firstLine="720"/>
        <w:jc w:val="center"/>
        <w:rPr>
          <w:rFonts w:ascii="IBM Plex Sans" w:hAnsi="IBM Plex Sans"/>
        </w:rPr>
      </w:pPr>
      <w:r w:rsidRPr="008756FE">
        <w:rPr>
          <w:rFonts w:ascii="IBM Plex Sans" w:hAnsi="IBM Plex Sans"/>
        </w:rPr>
        <w:t>Figure 9-</w:t>
      </w:r>
      <w:r w:rsidR="00EB2CFF">
        <w:rPr>
          <w:rFonts w:ascii="IBM Plex Sans" w:hAnsi="IBM Plex Sans"/>
        </w:rPr>
        <w:t>17</w:t>
      </w:r>
      <w:r w:rsidRPr="008756FE">
        <w:rPr>
          <w:rFonts w:ascii="IBM Plex Sans" w:hAnsi="IBM Plex Sans"/>
        </w:rPr>
        <w:t>: Filing to a req folder</w:t>
      </w:r>
    </w:p>
    <w:p w14:paraId="02D42123" w14:textId="77777777" w:rsidR="008756FE" w:rsidRDefault="008756FE" w:rsidP="008756FE">
      <w:pPr>
        <w:pStyle w:val="Text"/>
        <w:spacing w:line="360" w:lineRule="auto"/>
      </w:pPr>
    </w:p>
    <w:p w14:paraId="1F07DF88" w14:textId="77777777" w:rsidR="008756FE" w:rsidRDefault="008756FE" w:rsidP="000C3219">
      <w:pPr>
        <w:pStyle w:val="Heading3"/>
      </w:pPr>
      <w:bookmarkStart w:id="129" w:name="_Toc35503857"/>
      <w:r>
        <w:t xml:space="preserve">Attaching Candidates to </w:t>
      </w:r>
      <w:proofErr w:type="spellStart"/>
      <w:r>
        <w:t>Reqs</w:t>
      </w:r>
      <w:bookmarkEnd w:id="129"/>
      <w:proofErr w:type="spellEnd"/>
      <w:r>
        <w:t xml:space="preserve"> </w:t>
      </w:r>
    </w:p>
    <w:p w14:paraId="0C173782" w14:textId="77777777" w:rsidR="008756FE" w:rsidRPr="008756FE" w:rsidRDefault="008756FE" w:rsidP="008756FE">
      <w:pPr>
        <w:pStyle w:val="Text"/>
        <w:rPr>
          <w:rFonts w:ascii="IBM Plex Sans" w:hAnsi="IBM Plex Sans"/>
          <w:sz w:val="20"/>
          <w:szCs w:val="20"/>
        </w:rPr>
      </w:pPr>
      <w:r w:rsidRPr="008756FE">
        <w:rPr>
          <w:rFonts w:ascii="IBM Plex Sans" w:hAnsi="IBM Plex Sans"/>
          <w:sz w:val="20"/>
          <w:szCs w:val="20"/>
        </w:rPr>
        <w:t xml:space="preserve">In the previous section, we discussed how candidates found through a Candidate Search can be filed into a Working Folder. This filing of candidates to a Working Folder is the creation of a Talent Pipeline. A req </w:t>
      </w:r>
      <w:r w:rsidR="002F7CD1">
        <w:rPr>
          <w:rFonts w:ascii="IBM Plex Sans" w:hAnsi="IBM Plex Sans"/>
          <w:sz w:val="20"/>
          <w:szCs w:val="20"/>
        </w:rPr>
        <w:t>might</w:t>
      </w:r>
      <w:r w:rsidRPr="008756FE">
        <w:rPr>
          <w:rFonts w:ascii="IBM Plex Sans" w:hAnsi="IBM Plex Sans"/>
          <w:sz w:val="20"/>
          <w:szCs w:val="20"/>
        </w:rPr>
        <w:t xml:space="preserve"> open </w:t>
      </w:r>
      <w:proofErr w:type="gramStart"/>
      <w:r w:rsidRPr="008756FE">
        <w:rPr>
          <w:rFonts w:ascii="IBM Plex Sans" w:hAnsi="IBM Plex Sans"/>
          <w:sz w:val="20"/>
          <w:szCs w:val="20"/>
        </w:rPr>
        <w:t>in the near future</w:t>
      </w:r>
      <w:proofErr w:type="gramEnd"/>
      <w:r w:rsidRPr="008756FE">
        <w:rPr>
          <w:rFonts w:ascii="IBM Plex Sans" w:hAnsi="IBM Plex Sans"/>
          <w:sz w:val="20"/>
          <w:szCs w:val="20"/>
        </w:rPr>
        <w:t xml:space="preserve">, but you do not have any promising candidates who have applied for the job. By </w:t>
      </w:r>
      <w:proofErr w:type="gramStart"/>
      <w:r w:rsidRPr="008756FE">
        <w:rPr>
          <w:rFonts w:ascii="IBM Plex Sans" w:hAnsi="IBM Plex Sans"/>
          <w:sz w:val="20"/>
          <w:szCs w:val="20"/>
        </w:rPr>
        <w:t>referring back</w:t>
      </w:r>
      <w:proofErr w:type="gramEnd"/>
      <w:r w:rsidRPr="008756FE">
        <w:rPr>
          <w:rFonts w:ascii="IBM Plex Sans" w:hAnsi="IBM Plex Sans"/>
          <w:sz w:val="20"/>
          <w:szCs w:val="20"/>
        </w:rPr>
        <w:t xml:space="preserve"> to your Working Folder, you </w:t>
      </w:r>
      <w:r w:rsidR="002F7CD1">
        <w:rPr>
          <w:rFonts w:ascii="IBM Plex Sans" w:hAnsi="IBM Plex Sans"/>
          <w:sz w:val="20"/>
          <w:szCs w:val="20"/>
        </w:rPr>
        <w:t>can</w:t>
      </w:r>
      <w:r w:rsidRPr="008756FE">
        <w:rPr>
          <w:rFonts w:ascii="IBM Plex Sans" w:hAnsi="IBM Plex Sans"/>
          <w:sz w:val="20"/>
          <w:szCs w:val="20"/>
        </w:rPr>
        <w:t xml:space="preserve"> attach some of the candidates in the Working Folder to the </w:t>
      </w:r>
      <w:proofErr w:type="gramStart"/>
      <w:r w:rsidRPr="008756FE">
        <w:rPr>
          <w:rFonts w:ascii="IBM Plex Sans" w:hAnsi="IBM Plex Sans"/>
          <w:sz w:val="20"/>
          <w:szCs w:val="20"/>
        </w:rPr>
        <w:t>req</w:t>
      </w:r>
      <w:proofErr w:type="gramEnd"/>
      <w:r w:rsidRPr="008756FE">
        <w:rPr>
          <w:rFonts w:ascii="IBM Plex Sans" w:hAnsi="IBM Plex Sans"/>
          <w:sz w:val="20"/>
          <w:szCs w:val="20"/>
        </w:rPr>
        <w:t xml:space="preserve"> folder.</w:t>
      </w:r>
    </w:p>
    <w:p w14:paraId="71B92B33" w14:textId="77777777" w:rsidR="00C20025" w:rsidRDefault="00C20025" w:rsidP="00C20025">
      <w:pPr>
        <w:pStyle w:val="Text"/>
        <w:ind w:left="964"/>
      </w:pPr>
    </w:p>
    <w:p w14:paraId="67BB2D79" w14:textId="77777777" w:rsidR="008756FE" w:rsidRDefault="008756FE" w:rsidP="00C20025">
      <w:pPr>
        <w:pStyle w:val="Text"/>
        <w:ind w:left="964"/>
      </w:pPr>
    </w:p>
    <w:p w14:paraId="12CC752B" w14:textId="77777777" w:rsidR="008756FE" w:rsidRDefault="008756FE" w:rsidP="008756FE">
      <w:pPr>
        <w:pStyle w:val="SubHeading"/>
        <w:spacing w:before="120" w:beforeAutospacing="0" w:after="240" w:afterAutospacing="0"/>
        <w:ind w:firstLine="720"/>
        <w:rPr>
          <w:rFonts w:ascii="IBM Plex Sans" w:hAnsi="IBM Plex Sans"/>
        </w:rPr>
      </w:pPr>
      <w:r>
        <w:rPr>
          <w:rFonts w:ascii="IBM Plex Sans" w:hAnsi="IBM Plex Sans"/>
        </w:rPr>
        <w:t>From Working Folder to Req Folder</w:t>
      </w:r>
    </w:p>
    <w:p w14:paraId="48B7AFEA" w14:textId="77777777" w:rsidR="008756FE" w:rsidRPr="008756FE" w:rsidRDefault="008756FE" w:rsidP="008756FE">
      <w:pPr>
        <w:pStyle w:val="Text"/>
        <w:ind w:left="1080"/>
        <w:rPr>
          <w:rFonts w:ascii="IBM Plex Sans" w:hAnsi="IBM Plex Sans"/>
          <w:sz w:val="20"/>
          <w:szCs w:val="20"/>
        </w:rPr>
      </w:pPr>
      <w:proofErr w:type="gramStart"/>
      <w:r w:rsidRPr="008756FE">
        <w:rPr>
          <w:rFonts w:ascii="IBM Plex Sans" w:hAnsi="IBM Plex Sans"/>
          <w:sz w:val="20"/>
          <w:szCs w:val="20"/>
        </w:rPr>
        <w:t>In an effort to</w:t>
      </w:r>
      <w:proofErr w:type="gramEnd"/>
      <w:r w:rsidRPr="008756FE">
        <w:rPr>
          <w:rFonts w:ascii="IBM Plex Sans" w:hAnsi="IBM Plex Sans"/>
          <w:sz w:val="20"/>
          <w:szCs w:val="20"/>
        </w:rPr>
        <w:t xml:space="preserve"> be compliant, best practice is to permit candidates to learn about open jobs and express interest by applying to them through your Talent Gateways. In Chapter 3, we discussed how Talent Gateways allow organizations to ask pre-qualifying questions of their candidates, and to have them complete certain forms while applying. Those individuals whose </w:t>
      </w:r>
      <w:r w:rsidR="00A531F2">
        <w:rPr>
          <w:rFonts w:ascii="IBM Plex Sans" w:hAnsi="IBM Plex Sans"/>
          <w:sz w:val="20"/>
          <w:szCs w:val="20"/>
        </w:rPr>
        <w:t>resumes or CVs</w:t>
      </w:r>
      <w:r w:rsidRPr="008756FE">
        <w:rPr>
          <w:rFonts w:ascii="IBM Plex Sans" w:hAnsi="IBM Plex Sans"/>
          <w:sz w:val="20"/>
          <w:szCs w:val="20"/>
        </w:rPr>
        <w:t xml:space="preserve"> have been filed to a working folder can be sent an </w:t>
      </w:r>
      <w:r w:rsidR="00BC443D">
        <w:rPr>
          <w:rFonts w:ascii="IBM Plex Sans" w:hAnsi="IBM Plex Sans"/>
          <w:sz w:val="20"/>
          <w:szCs w:val="20"/>
        </w:rPr>
        <w:t>email</w:t>
      </w:r>
      <w:r w:rsidRPr="008756FE">
        <w:rPr>
          <w:rFonts w:ascii="IBM Plex Sans" w:hAnsi="IBM Plex Sans"/>
          <w:sz w:val="20"/>
          <w:szCs w:val="20"/>
        </w:rPr>
        <w:t xml:space="preserve"> communication, alerting them that an open job to which they might be interested has been posted. This would allow them to apply, and thus express interest.</w:t>
      </w:r>
    </w:p>
    <w:p w14:paraId="49E46DD0" w14:textId="77777777" w:rsidR="008756FE" w:rsidRPr="008756FE" w:rsidRDefault="008756FE" w:rsidP="008756FE">
      <w:pPr>
        <w:pStyle w:val="Text"/>
        <w:rPr>
          <w:rFonts w:ascii="IBM Plex Sans" w:hAnsi="IBM Plex Sans"/>
          <w:sz w:val="20"/>
          <w:szCs w:val="20"/>
        </w:rPr>
      </w:pPr>
    </w:p>
    <w:p w14:paraId="5B559B2E" w14:textId="77777777" w:rsidR="008756FE" w:rsidRPr="008756FE" w:rsidRDefault="008756FE" w:rsidP="008756FE">
      <w:pPr>
        <w:pStyle w:val="Text"/>
        <w:ind w:left="1080"/>
        <w:rPr>
          <w:rFonts w:ascii="IBM Plex Sans" w:hAnsi="IBM Plex Sans"/>
          <w:sz w:val="20"/>
          <w:szCs w:val="20"/>
        </w:rPr>
      </w:pPr>
      <w:r w:rsidRPr="008756FE">
        <w:rPr>
          <w:rFonts w:ascii="IBM Plex Sans" w:hAnsi="IBM Plex Sans"/>
          <w:sz w:val="20"/>
          <w:szCs w:val="20"/>
        </w:rPr>
        <w:t xml:space="preserve">The steps below illustrate the </w:t>
      </w:r>
      <w:r w:rsidR="004B40C7">
        <w:rPr>
          <w:rFonts w:ascii="IBM Plex Sans" w:hAnsi="IBM Plex Sans"/>
          <w:sz w:val="20"/>
          <w:szCs w:val="20"/>
        </w:rPr>
        <w:t>functions</w:t>
      </w:r>
      <w:r w:rsidRPr="008756FE">
        <w:rPr>
          <w:rFonts w:ascii="IBM Plex Sans" w:hAnsi="IBM Plex Sans"/>
          <w:sz w:val="20"/>
          <w:szCs w:val="20"/>
        </w:rPr>
        <w:t xml:space="preserve"> which </w:t>
      </w:r>
      <w:proofErr w:type="gramStart"/>
      <w:r w:rsidRPr="008756FE">
        <w:rPr>
          <w:rFonts w:ascii="IBM Plex Sans" w:hAnsi="IBM Plex Sans"/>
          <w:sz w:val="20"/>
          <w:szCs w:val="20"/>
        </w:rPr>
        <w:t>allows</w:t>
      </w:r>
      <w:proofErr w:type="gramEnd"/>
      <w:r w:rsidRPr="008756FE">
        <w:rPr>
          <w:rFonts w:ascii="IBM Plex Sans" w:hAnsi="IBM Plex Sans"/>
          <w:sz w:val="20"/>
          <w:szCs w:val="20"/>
        </w:rPr>
        <w:t xml:space="preserve"> </w:t>
      </w:r>
      <w:r w:rsidR="00A531F2">
        <w:rPr>
          <w:rFonts w:ascii="IBM Plex Sans" w:hAnsi="IBM Plex Sans"/>
          <w:sz w:val="20"/>
          <w:szCs w:val="20"/>
        </w:rPr>
        <w:t>resumes or CVs</w:t>
      </w:r>
      <w:r w:rsidRPr="008756FE">
        <w:rPr>
          <w:rFonts w:ascii="IBM Plex Sans" w:hAnsi="IBM Plex Sans"/>
          <w:sz w:val="20"/>
          <w:szCs w:val="20"/>
        </w:rPr>
        <w:t xml:space="preserve"> to be moved, or copied, from a working folder to a req folder. It is strongly recommended that you </w:t>
      </w:r>
      <w:r w:rsidR="007220F1">
        <w:rPr>
          <w:rFonts w:ascii="IBM Plex Sans" w:hAnsi="IBM Plex Sans"/>
          <w:sz w:val="20"/>
          <w:szCs w:val="20"/>
        </w:rPr>
        <w:t>contact</w:t>
      </w:r>
      <w:r w:rsidRPr="008756FE">
        <w:rPr>
          <w:rFonts w:ascii="IBM Plex Sans" w:hAnsi="IBM Plex Sans"/>
          <w:sz w:val="20"/>
          <w:szCs w:val="20"/>
        </w:rPr>
        <w:t xml:space="preserve"> your administrator and be certain you are following your designated hiring process and best practices defined by your organization.</w:t>
      </w:r>
    </w:p>
    <w:p w14:paraId="7E2F0CA6" w14:textId="77777777" w:rsidR="008756FE" w:rsidRPr="008756FE" w:rsidRDefault="008756FE" w:rsidP="008756FE">
      <w:pPr>
        <w:pStyle w:val="Text"/>
        <w:rPr>
          <w:rFonts w:ascii="IBM Plex Sans" w:hAnsi="IBM Plex Sans"/>
          <w:sz w:val="20"/>
          <w:szCs w:val="20"/>
        </w:rPr>
      </w:pPr>
    </w:p>
    <w:p w14:paraId="6E052D72" w14:textId="77777777" w:rsidR="008756FE" w:rsidRPr="008756FE" w:rsidRDefault="008756FE" w:rsidP="008756FE">
      <w:pPr>
        <w:pStyle w:val="Text"/>
        <w:ind w:firstLine="360"/>
        <w:rPr>
          <w:rFonts w:ascii="IBM Plex Sans" w:hAnsi="IBM Plex Sans"/>
          <w:sz w:val="20"/>
          <w:szCs w:val="20"/>
        </w:rPr>
      </w:pPr>
      <w:r w:rsidRPr="008756FE">
        <w:rPr>
          <w:rFonts w:ascii="IBM Plex Sans" w:hAnsi="IBM Plex Sans"/>
          <w:sz w:val="20"/>
          <w:szCs w:val="20"/>
        </w:rPr>
        <w:t xml:space="preserve">To Move or Copy a </w:t>
      </w:r>
      <w:r w:rsidR="00A531F2">
        <w:rPr>
          <w:rFonts w:ascii="IBM Plex Sans" w:hAnsi="IBM Plex Sans"/>
          <w:sz w:val="20"/>
          <w:szCs w:val="20"/>
        </w:rPr>
        <w:t>resume or CV</w:t>
      </w:r>
      <w:r w:rsidRPr="008756FE">
        <w:rPr>
          <w:rFonts w:ascii="IBM Plex Sans" w:hAnsi="IBM Plex Sans"/>
          <w:sz w:val="20"/>
          <w:szCs w:val="20"/>
        </w:rPr>
        <w:t xml:space="preserve"> to a req folder from a working folder:</w:t>
      </w:r>
    </w:p>
    <w:p w14:paraId="57AD530B" w14:textId="77777777" w:rsidR="008756FE" w:rsidRPr="008756FE" w:rsidRDefault="008756FE" w:rsidP="008756FE">
      <w:pPr>
        <w:pStyle w:val="Text"/>
        <w:rPr>
          <w:rFonts w:ascii="IBM Plex Sans" w:hAnsi="IBM Plex Sans"/>
          <w:sz w:val="20"/>
          <w:szCs w:val="20"/>
        </w:rPr>
      </w:pPr>
    </w:p>
    <w:p w14:paraId="2F57A4BD" w14:textId="77777777" w:rsidR="008756FE" w:rsidRPr="008756FE" w:rsidRDefault="008756FE" w:rsidP="006229BE">
      <w:pPr>
        <w:pStyle w:val="Text"/>
        <w:numPr>
          <w:ilvl w:val="0"/>
          <w:numId w:val="188"/>
        </w:numPr>
        <w:spacing w:line="360" w:lineRule="auto"/>
        <w:rPr>
          <w:rFonts w:ascii="IBM Plex Sans" w:hAnsi="IBM Plex Sans"/>
          <w:sz w:val="20"/>
          <w:szCs w:val="20"/>
        </w:rPr>
      </w:pPr>
      <w:r w:rsidRPr="008756FE">
        <w:rPr>
          <w:rFonts w:ascii="IBM Plex Sans" w:hAnsi="IBM Plex Sans"/>
          <w:sz w:val="20"/>
          <w:szCs w:val="20"/>
        </w:rPr>
        <w:t>From a list of candidates, select the candidate</w:t>
      </w:r>
      <w:r w:rsidR="00A531F2">
        <w:rPr>
          <w:rFonts w:ascii="IBM Plex Sans" w:hAnsi="IBM Plex Sans"/>
          <w:sz w:val="20"/>
          <w:szCs w:val="20"/>
        </w:rPr>
        <w:t>s</w:t>
      </w:r>
      <w:r w:rsidRPr="008756FE">
        <w:rPr>
          <w:rFonts w:ascii="IBM Plex Sans" w:hAnsi="IBM Plex Sans"/>
          <w:sz w:val="20"/>
          <w:szCs w:val="20"/>
        </w:rPr>
        <w:t xml:space="preserve"> to be moved (or copied) from the working folder to the req folder. Click Move/copy to req.</w:t>
      </w:r>
    </w:p>
    <w:p w14:paraId="5057B509" w14:textId="77777777" w:rsidR="008756FE" w:rsidRPr="008756FE" w:rsidRDefault="008756FE" w:rsidP="006229BE">
      <w:pPr>
        <w:pStyle w:val="Text"/>
        <w:numPr>
          <w:ilvl w:val="0"/>
          <w:numId w:val="188"/>
        </w:numPr>
        <w:spacing w:line="360" w:lineRule="auto"/>
        <w:rPr>
          <w:rFonts w:ascii="IBM Plex Sans" w:hAnsi="IBM Plex Sans"/>
          <w:sz w:val="20"/>
          <w:szCs w:val="20"/>
        </w:rPr>
      </w:pPr>
      <w:r w:rsidRPr="008756FE">
        <w:rPr>
          <w:rFonts w:ascii="IBM Plex Sans" w:hAnsi="IBM Plex Sans"/>
          <w:sz w:val="20"/>
          <w:szCs w:val="20"/>
        </w:rPr>
        <w:t xml:space="preserve">Select either the </w:t>
      </w:r>
      <w:r w:rsidRPr="008756FE">
        <w:rPr>
          <w:rFonts w:ascii="IBM Plex Sans" w:hAnsi="IBM Plex Sans"/>
          <w:b/>
          <w:sz w:val="20"/>
          <w:szCs w:val="20"/>
        </w:rPr>
        <w:t>Move</w:t>
      </w:r>
      <w:r w:rsidRPr="008756FE">
        <w:rPr>
          <w:rFonts w:ascii="IBM Plex Sans" w:hAnsi="IBM Plex Sans"/>
          <w:sz w:val="20"/>
          <w:szCs w:val="20"/>
        </w:rPr>
        <w:t xml:space="preserve"> or </w:t>
      </w:r>
      <w:r w:rsidRPr="008756FE">
        <w:rPr>
          <w:rFonts w:ascii="IBM Plex Sans" w:hAnsi="IBM Plex Sans"/>
          <w:b/>
          <w:sz w:val="20"/>
          <w:szCs w:val="20"/>
        </w:rPr>
        <w:t>Copy</w:t>
      </w:r>
      <w:r w:rsidRPr="008756FE">
        <w:rPr>
          <w:rFonts w:ascii="IBM Plex Sans" w:hAnsi="IBM Plex Sans"/>
          <w:sz w:val="20"/>
          <w:szCs w:val="20"/>
        </w:rPr>
        <w:t xml:space="preserve"> option. See Figure 9-</w:t>
      </w:r>
      <w:r w:rsidR="00EB2CFF">
        <w:rPr>
          <w:rFonts w:ascii="IBM Plex Sans" w:hAnsi="IBM Plex Sans"/>
          <w:sz w:val="20"/>
          <w:szCs w:val="20"/>
        </w:rPr>
        <w:t>18</w:t>
      </w:r>
      <w:r w:rsidRPr="008756FE">
        <w:rPr>
          <w:rFonts w:ascii="IBM Plex Sans" w:hAnsi="IBM Plex Sans"/>
          <w:sz w:val="20"/>
          <w:szCs w:val="20"/>
        </w:rPr>
        <w:t>.</w:t>
      </w:r>
    </w:p>
    <w:p w14:paraId="4FC8F3F5" w14:textId="77777777" w:rsidR="008756FE" w:rsidRPr="008756FE" w:rsidRDefault="008756FE" w:rsidP="006229BE">
      <w:pPr>
        <w:pStyle w:val="Text"/>
        <w:numPr>
          <w:ilvl w:val="0"/>
          <w:numId w:val="188"/>
        </w:numPr>
        <w:spacing w:line="360" w:lineRule="auto"/>
        <w:rPr>
          <w:rFonts w:ascii="IBM Plex Sans" w:hAnsi="IBM Plex Sans"/>
          <w:sz w:val="20"/>
          <w:szCs w:val="20"/>
        </w:rPr>
      </w:pPr>
      <w:r w:rsidRPr="008756FE">
        <w:rPr>
          <w:rFonts w:ascii="IBM Plex Sans" w:hAnsi="IBM Plex Sans"/>
          <w:sz w:val="20"/>
          <w:szCs w:val="20"/>
        </w:rPr>
        <w:t xml:space="preserve">Highlight the Req to which the candidate </w:t>
      </w:r>
      <w:r w:rsidR="00BE578A">
        <w:rPr>
          <w:rFonts w:ascii="IBM Plex Sans" w:hAnsi="IBM Plex Sans"/>
          <w:sz w:val="20"/>
          <w:szCs w:val="20"/>
        </w:rPr>
        <w:t>is</w:t>
      </w:r>
      <w:r w:rsidRPr="008756FE">
        <w:rPr>
          <w:rFonts w:ascii="IBM Plex Sans" w:hAnsi="IBM Plex Sans"/>
          <w:sz w:val="20"/>
          <w:szCs w:val="20"/>
        </w:rPr>
        <w:t xml:space="preserve"> filed.</w:t>
      </w:r>
    </w:p>
    <w:p w14:paraId="6B43E81A" w14:textId="77777777" w:rsidR="008756FE" w:rsidRPr="008756FE" w:rsidRDefault="008756FE" w:rsidP="006229BE">
      <w:pPr>
        <w:pStyle w:val="Text"/>
        <w:numPr>
          <w:ilvl w:val="0"/>
          <w:numId w:val="188"/>
        </w:numPr>
        <w:spacing w:line="360" w:lineRule="auto"/>
        <w:rPr>
          <w:rFonts w:ascii="IBM Plex Sans" w:hAnsi="IBM Plex Sans"/>
          <w:sz w:val="20"/>
          <w:szCs w:val="20"/>
        </w:rPr>
      </w:pPr>
      <w:r w:rsidRPr="008756FE">
        <w:rPr>
          <w:rFonts w:ascii="IBM Plex Sans" w:hAnsi="IBM Plex Sans"/>
          <w:sz w:val="20"/>
          <w:szCs w:val="20"/>
        </w:rPr>
        <w:t xml:space="preserve">Select either </w:t>
      </w:r>
      <w:r w:rsidRPr="008756FE">
        <w:rPr>
          <w:rFonts w:ascii="IBM Plex Sans" w:hAnsi="IBM Plex Sans"/>
          <w:b/>
          <w:sz w:val="20"/>
          <w:szCs w:val="20"/>
        </w:rPr>
        <w:t>Move</w:t>
      </w:r>
      <w:r w:rsidRPr="008756FE">
        <w:rPr>
          <w:rFonts w:ascii="IBM Plex Sans" w:hAnsi="IBM Plex Sans"/>
          <w:sz w:val="20"/>
          <w:szCs w:val="20"/>
        </w:rPr>
        <w:t xml:space="preserve"> (the candidate </w:t>
      </w:r>
      <w:r w:rsidR="00BE578A">
        <w:rPr>
          <w:rFonts w:ascii="IBM Plex Sans" w:hAnsi="IBM Plex Sans"/>
          <w:sz w:val="20"/>
          <w:szCs w:val="20"/>
        </w:rPr>
        <w:t>is</w:t>
      </w:r>
      <w:r w:rsidRPr="008756FE">
        <w:rPr>
          <w:rFonts w:ascii="IBM Plex Sans" w:hAnsi="IBM Plex Sans"/>
          <w:sz w:val="20"/>
          <w:szCs w:val="20"/>
        </w:rPr>
        <w:t xml:space="preserve"> completely removed from the working folder you are in now) or </w:t>
      </w:r>
      <w:r w:rsidRPr="008756FE">
        <w:rPr>
          <w:rFonts w:ascii="IBM Plex Sans" w:hAnsi="IBM Plex Sans"/>
          <w:b/>
          <w:sz w:val="20"/>
          <w:szCs w:val="20"/>
        </w:rPr>
        <w:t>Copy</w:t>
      </w:r>
      <w:r w:rsidRPr="008756FE">
        <w:rPr>
          <w:rFonts w:ascii="IBM Plex Sans" w:hAnsi="IBM Plex Sans"/>
          <w:sz w:val="20"/>
          <w:szCs w:val="20"/>
        </w:rPr>
        <w:t xml:space="preserve"> (the candidate remain</w:t>
      </w:r>
      <w:r w:rsidR="00BE578A">
        <w:rPr>
          <w:rFonts w:ascii="IBM Plex Sans" w:hAnsi="IBM Plex Sans"/>
          <w:sz w:val="20"/>
          <w:szCs w:val="20"/>
        </w:rPr>
        <w:t>s</w:t>
      </w:r>
      <w:r w:rsidRPr="008756FE">
        <w:rPr>
          <w:rFonts w:ascii="IBM Plex Sans" w:hAnsi="IBM Plex Sans"/>
          <w:sz w:val="20"/>
          <w:szCs w:val="20"/>
        </w:rPr>
        <w:t xml:space="preserve"> in both the working folder you are in now, but a copy </w:t>
      </w:r>
      <w:r w:rsidR="00BE578A">
        <w:rPr>
          <w:rFonts w:ascii="IBM Plex Sans" w:hAnsi="IBM Plex Sans"/>
          <w:sz w:val="20"/>
          <w:szCs w:val="20"/>
        </w:rPr>
        <w:t>is</w:t>
      </w:r>
      <w:r w:rsidRPr="008756FE">
        <w:rPr>
          <w:rFonts w:ascii="IBM Plex Sans" w:hAnsi="IBM Plex Sans"/>
          <w:sz w:val="20"/>
          <w:szCs w:val="20"/>
        </w:rPr>
        <w:t xml:space="preserve"> made and placed in the req folder).</w:t>
      </w:r>
    </w:p>
    <w:p w14:paraId="272C0F14" w14:textId="77777777" w:rsidR="008756FE" w:rsidRPr="008756FE" w:rsidRDefault="008756FE" w:rsidP="006229BE">
      <w:pPr>
        <w:pStyle w:val="Text"/>
        <w:numPr>
          <w:ilvl w:val="0"/>
          <w:numId w:val="188"/>
        </w:numPr>
        <w:spacing w:line="360" w:lineRule="auto"/>
        <w:rPr>
          <w:rFonts w:ascii="IBM Plex Sans" w:hAnsi="IBM Plex Sans"/>
          <w:sz w:val="20"/>
          <w:szCs w:val="20"/>
        </w:rPr>
      </w:pPr>
      <w:r w:rsidRPr="008756FE">
        <w:rPr>
          <w:rFonts w:ascii="IBM Plex Sans" w:hAnsi="IBM Plex Sans"/>
          <w:sz w:val="20"/>
          <w:szCs w:val="20"/>
        </w:rPr>
        <w:t xml:space="preserve">Select </w:t>
      </w:r>
      <w:r w:rsidR="003745CA">
        <w:rPr>
          <w:rFonts w:ascii="IBM Plex Sans" w:hAnsi="IBM Plex Sans"/>
          <w:sz w:val="20"/>
          <w:szCs w:val="20"/>
        </w:rPr>
        <w:t>whether</w:t>
      </w:r>
      <w:r w:rsidRPr="008756FE">
        <w:rPr>
          <w:rFonts w:ascii="IBM Plex Sans" w:hAnsi="IBM Plex Sans"/>
          <w:sz w:val="20"/>
          <w:szCs w:val="20"/>
        </w:rPr>
        <w:t xml:space="preserve"> you </w:t>
      </w:r>
      <w:r w:rsidR="009A016A">
        <w:rPr>
          <w:rFonts w:ascii="IBM Plex Sans" w:hAnsi="IBM Plex Sans"/>
          <w:sz w:val="20"/>
          <w:szCs w:val="20"/>
        </w:rPr>
        <w:t>want</w:t>
      </w:r>
      <w:r w:rsidRPr="008756FE">
        <w:rPr>
          <w:rFonts w:ascii="IBM Plex Sans" w:hAnsi="IBM Plex Sans"/>
          <w:sz w:val="20"/>
          <w:szCs w:val="20"/>
        </w:rPr>
        <w:t xml:space="preserve"> to </w:t>
      </w:r>
      <w:r w:rsidRPr="008756FE">
        <w:rPr>
          <w:rFonts w:ascii="IBM Plex Sans" w:hAnsi="IBM Plex Sans"/>
          <w:b/>
          <w:sz w:val="20"/>
          <w:szCs w:val="20"/>
        </w:rPr>
        <w:t>Retain the HR status data</w:t>
      </w:r>
      <w:r w:rsidRPr="008756FE">
        <w:rPr>
          <w:rFonts w:ascii="IBM Plex Sans" w:hAnsi="IBM Plex Sans"/>
          <w:sz w:val="20"/>
          <w:szCs w:val="20"/>
        </w:rPr>
        <w:t xml:space="preserve"> in the new req folder. Meaning that if the candidate</w:t>
      </w:r>
      <w:r w:rsidR="00A531F2">
        <w:rPr>
          <w:rFonts w:ascii="IBM Plex Sans" w:hAnsi="IBM Plex Sans"/>
          <w:sz w:val="20"/>
          <w:szCs w:val="20"/>
        </w:rPr>
        <w:t>s</w:t>
      </w:r>
      <w:r w:rsidRPr="008756FE">
        <w:rPr>
          <w:rFonts w:ascii="IBM Plex Sans" w:hAnsi="IBM Plex Sans"/>
          <w:sz w:val="20"/>
          <w:szCs w:val="20"/>
        </w:rPr>
        <w:t xml:space="preserve"> you are moving to the req have an HR status assigned to them within the folder they are currently in, they retain (and display) that same HR status in the folder they are being placed in. If you select </w:t>
      </w:r>
      <w:r w:rsidRPr="008756FE">
        <w:rPr>
          <w:rFonts w:ascii="IBM Plex Sans" w:hAnsi="IBM Plex Sans"/>
          <w:b/>
          <w:sz w:val="20"/>
          <w:szCs w:val="20"/>
        </w:rPr>
        <w:t xml:space="preserve">Do not retain any HR status </w:t>
      </w:r>
      <w:proofErr w:type="gramStart"/>
      <w:r w:rsidRPr="008756FE">
        <w:rPr>
          <w:rFonts w:ascii="IBM Plex Sans" w:hAnsi="IBM Plex Sans"/>
          <w:b/>
          <w:sz w:val="20"/>
          <w:szCs w:val="20"/>
        </w:rPr>
        <w:t>data</w:t>
      </w:r>
      <w:proofErr w:type="gramEnd"/>
      <w:r w:rsidRPr="008756FE">
        <w:rPr>
          <w:rFonts w:ascii="IBM Plex Sans" w:hAnsi="IBM Plex Sans"/>
          <w:sz w:val="20"/>
          <w:szCs w:val="20"/>
        </w:rPr>
        <w:t xml:space="preserve"> the candidates appear in the new req folder with a 0-Filed HR status.</w:t>
      </w:r>
    </w:p>
    <w:p w14:paraId="604B3FD1" w14:textId="77777777" w:rsidR="008756FE" w:rsidRPr="008756FE" w:rsidRDefault="008756FE" w:rsidP="006229BE">
      <w:pPr>
        <w:pStyle w:val="Text"/>
        <w:numPr>
          <w:ilvl w:val="0"/>
          <w:numId w:val="188"/>
        </w:numPr>
        <w:spacing w:line="360" w:lineRule="auto"/>
        <w:rPr>
          <w:rFonts w:ascii="IBM Plex Sans" w:hAnsi="IBM Plex Sans"/>
          <w:sz w:val="20"/>
          <w:szCs w:val="20"/>
        </w:rPr>
      </w:pPr>
      <w:r w:rsidRPr="008756FE">
        <w:rPr>
          <w:rFonts w:ascii="IBM Plex Sans" w:hAnsi="IBM Plex Sans"/>
          <w:sz w:val="20"/>
          <w:szCs w:val="20"/>
        </w:rPr>
        <w:t xml:space="preserve">If available, </w:t>
      </w:r>
      <w:proofErr w:type="gramStart"/>
      <w:r w:rsidRPr="008756FE">
        <w:rPr>
          <w:rFonts w:ascii="IBM Plex Sans" w:hAnsi="IBM Plex Sans"/>
          <w:b/>
          <w:sz w:val="20"/>
          <w:szCs w:val="20"/>
        </w:rPr>
        <w:t>Notify</w:t>
      </w:r>
      <w:proofErr w:type="gramEnd"/>
      <w:r w:rsidRPr="008756FE">
        <w:rPr>
          <w:rFonts w:ascii="IBM Plex Sans" w:hAnsi="IBM Plex Sans"/>
          <w:b/>
          <w:sz w:val="20"/>
          <w:szCs w:val="20"/>
        </w:rPr>
        <w:t xml:space="preserve"> users working with this candidate</w:t>
      </w:r>
      <w:r w:rsidRPr="008756FE">
        <w:rPr>
          <w:rFonts w:ascii="IBM Plex Sans" w:hAnsi="IBM Plex Sans"/>
          <w:sz w:val="20"/>
          <w:szCs w:val="20"/>
        </w:rPr>
        <w:t xml:space="preserve"> triggers a mass </w:t>
      </w:r>
      <w:r w:rsidR="00BC443D">
        <w:rPr>
          <w:rFonts w:ascii="IBM Plex Sans" w:hAnsi="IBM Plex Sans"/>
          <w:sz w:val="20"/>
          <w:szCs w:val="20"/>
        </w:rPr>
        <w:t>email</w:t>
      </w:r>
      <w:r w:rsidRPr="008756FE">
        <w:rPr>
          <w:rFonts w:ascii="IBM Plex Sans" w:hAnsi="IBM Plex Sans"/>
          <w:sz w:val="20"/>
          <w:szCs w:val="20"/>
        </w:rPr>
        <w:t xml:space="preserve"> to any BrassRing </w:t>
      </w:r>
      <w:proofErr w:type="gramStart"/>
      <w:r w:rsidRPr="008756FE">
        <w:rPr>
          <w:rFonts w:ascii="IBM Plex Sans" w:hAnsi="IBM Plex Sans"/>
          <w:sz w:val="20"/>
          <w:szCs w:val="20"/>
        </w:rPr>
        <w:t>users</w:t>
      </w:r>
      <w:proofErr w:type="gramEnd"/>
      <w:r w:rsidRPr="008756FE">
        <w:rPr>
          <w:rFonts w:ascii="IBM Plex Sans" w:hAnsi="IBM Plex Sans"/>
          <w:sz w:val="20"/>
          <w:szCs w:val="20"/>
        </w:rPr>
        <w:t xml:space="preserve"> who, like you, have that same candidate in an active folder of their own.</w:t>
      </w:r>
    </w:p>
    <w:p w14:paraId="41DC0EB1" w14:textId="77777777" w:rsidR="008756FE" w:rsidRPr="008756FE" w:rsidRDefault="008756FE" w:rsidP="006229BE">
      <w:pPr>
        <w:pStyle w:val="Text"/>
        <w:numPr>
          <w:ilvl w:val="0"/>
          <w:numId w:val="188"/>
        </w:numPr>
        <w:spacing w:line="360" w:lineRule="auto"/>
        <w:rPr>
          <w:rFonts w:ascii="IBM Plex Sans" w:hAnsi="IBM Plex Sans"/>
          <w:sz w:val="20"/>
          <w:szCs w:val="20"/>
        </w:rPr>
      </w:pPr>
      <w:r w:rsidRPr="008756FE">
        <w:rPr>
          <w:rFonts w:ascii="IBM Plex Sans" w:hAnsi="IBM Plex Sans"/>
          <w:sz w:val="20"/>
          <w:szCs w:val="20"/>
        </w:rPr>
        <w:t>Click either the Move or Copy button, depending upon the choice made in Step 2. Click OK.</w:t>
      </w:r>
    </w:p>
    <w:p w14:paraId="322C6701" w14:textId="77777777" w:rsidR="008756FE" w:rsidRDefault="008756FE" w:rsidP="008756FE">
      <w:pPr>
        <w:pStyle w:val="Text"/>
        <w:spacing w:before="0" w:beforeAutospacing="0" w:after="0" w:afterAutospacing="0"/>
        <w:ind w:left="965"/>
        <w:contextualSpacing w:val="0"/>
        <w:rPr>
          <w:rFonts w:ascii="IBM Plex Sans" w:hAnsi="IBM Plex Sans"/>
          <w:sz w:val="20"/>
          <w:szCs w:val="20"/>
        </w:rPr>
      </w:pPr>
    </w:p>
    <w:p w14:paraId="6C786EDF" w14:textId="77777777" w:rsidR="008756FE" w:rsidRPr="008756FE" w:rsidRDefault="008756FE" w:rsidP="006229BE">
      <w:pPr>
        <w:pStyle w:val="InfoNotes"/>
        <w:numPr>
          <w:ilvl w:val="0"/>
          <w:numId w:val="189"/>
        </w:numPr>
        <w:rPr>
          <w:rFonts w:ascii="IBM Plex Sans" w:hAnsi="IBM Plex Sans"/>
        </w:rPr>
      </w:pPr>
      <w:r w:rsidRPr="008756FE">
        <w:rPr>
          <w:rFonts w:ascii="IBM Plex Sans" w:hAnsi="IBM Plex Sans"/>
        </w:rPr>
        <w:t xml:space="preserve">Your company </w:t>
      </w:r>
      <w:r w:rsidR="002F7CD1">
        <w:rPr>
          <w:rFonts w:ascii="IBM Plex Sans" w:hAnsi="IBM Plex Sans"/>
        </w:rPr>
        <w:t>might</w:t>
      </w:r>
      <w:r w:rsidRPr="008756FE">
        <w:rPr>
          <w:rFonts w:ascii="IBM Plex Sans" w:hAnsi="IBM Plex Sans"/>
        </w:rPr>
        <w:t xml:space="preserve"> have opted for </w:t>
      </w:r>
      <w:r w:rsidRPr="008756FE">
        <w:rPr>
          <w:rFonts w:ascii="IBM Plex Sans" w:hAnsi="IBM Plex Sans"/>
          <w:i/>
        </w:rPr>
        <w:t xml:space="preserve">BrassRing </w:t>
      </w:r>
      <w:r w:rsidRPr="008756FE">
        <w:rPr>
          <w:rFonts w:ascii="IBM Plex Sans" w:hAnsi="IBM Plex Sans"/>
        </w:rPr>
        <w:t>to</w:t>
      </w:r>
      <w:r w:rsidRPr="008756FE">
        <w:rPr>
          <w:rFonts w:ascii="IBM Plex Sans" w:hAnsi="IBM Plex Sans"/>
          <w:i/>
        </w:rPr>
        <w:t xml:space="preserve"> </w:t>
      </w:r>
      <w:r w:rsidRPr="008756FE">
        <w:rPr>
          <w:rFonts w:ascii="IBM Plex Sans" w:hAnsi="IBM Plex Sans"/>
        </w:rPr>
        <w:t>automatically file, every 24 hours, candidates</w:t>
      </w:r>
      <w:r w:rsidRPr="008756FE">
        <w:rPr>
          <w:rFonts w:ascii="IBM Plex Sans" w:hAnsi="IBM Plex Sans"/>
          <w:i/>
        </w:rPr>
        <w:t xml:space="preserve"> </w:t>
      </w:r>
      <w:r w:rsidRPr="008756FE">
        <w:rPr>
          <w:rFonts w:ascii="IBM Plex Sans" w:hAnsi="IBM Plex Sans"/>
        </w:rPr>
        <w:t xml:space="preserve">who directly apply for a specific req to that req folder. This is called Auto-File. Your company </w:t>
      </w:r>
      <w:r w:rsidR="002F7CD1">
        <w:rPr>
          <w:rFonts w:ascii="IBM Plex Sans" w:hAnsi="IBM Plex Sans"/>
        </w:rPr>
        <w:t>might</w:t>
      </w:r>
      <w:r w:rsidRPr="008756FE">
        <w:rPr>
          <w:rFonts w:ascii="IBM Plex Sans" w:hAnsi="IBM Plex Sans"/>
        </w:rPr>
        <w:t xml:space="preserve"> have opted instead to use </w:t>
      </w:r>
      <w:proofErr w:type="spellStart"/>
      <w:r w:rsidRPr="008756FE">
        <w:rPr>
          <w:rFonts w:ascii="IBM Plex Sans" w:hAnsi="IBM Plex Sans"/>
        </w:rPr>
        <w:t>Instafile</w:t>
      </w:r>
      <w:proofErr w:type="spellEnd"/>
      <w:r w:rsidRPr="008756FE">
        <w:rPr>
          <w:rFonts w:ascii="IBM Plex Sans" w:hAnsi="IBM Plex Sans"/>
        </w:rPr>
        <w:t>. This automatically files candidates immediately to the req folder to which they applied. Check below if either option applies to you.</w:t>
      </w:r>
    </w:p>
    <w:p w14:paraId="63425539" w14:textId="77777777" w:rsidR="008756FE" w:rsidRPr="008756FE" w:rsidRDefault="008756FE" w:rsidP="006229BE">
      <w:pPr>
        <w:pStyle w:val="InfoNotes"/>
        <w:numPr>
          <w:ilvl w:val="1"/>
          <w:numId w:val="189"/>
        </w:numPr>
        <w:rPr>
          <w:rFonts w:ascii="IBM Plex Sans" w:hAnsi="IBM Plex Sans"/>
        </w:rPr>
      </w:pPr>
      <w:r w:rsidRPr="008756FE">
        <w:rPr>
          <w:rFonts w:ascii="IBM Plex Sans" w:hAnsi="IBM Plex Sans"/>
        </w:rPr>
        <w:t>My company uses Auto-File.</w:t>
      </w:r>
    </w:p>
    <w:p w14:paraId="02CC616C" w14:textId="77777777" w:rsidR="008756FE" w:rsidRPr="008756FE" w:rsidRDefault="008756FE" w:rsidP="006229BE">
      <w:pPr>
        <w:pStyle w:val="InfoNotes"/>
        <w:numPr>
          <w:ilvl w:val="1"/>
          <w:numId w:val="189"/>
        </w:numPr>
        <w:rPr>
          <w:rFonts w:ascii="IBM Plex Sans" w:hAnsi="IBM Plex Sans"/>
        </w:rPr>
      </w:pPr>
      <w:r w:rsidRPr="008756FE">
        <w:rPr>
          <w:rFonts w:ascii="IBM Plex Sans" w:hAnsi="IBM Plex Sans"/>
        </w:rPr>
        <w:t xml:space="preserve">My company uses </w:t>
      </w:r>
      <w:proofErr w:type="spellStart"/>
      <w:r w:rsidRPr="008756FE">
        <w:rPr>
          <w:rFonts w:ascii="IBM Plex Sans" w:hAnsi="IBM Plex Sans"/>
        </w:rPr>
        <w:t>Instafile</w:t>
      </w:r>
      <w:proofErr w:type="spellEnd"/>
      <w:r w:rsidRPr="008756FE">
        <w:rPr>
          <w:rFonts w:ascii="IBM Plex Sans" w:hAnsi="IBM Plex Sans"/>
        </w:rPr>
        <w:t>.</w:t>
      </w:r>
    </w:p>
    <w:p w14:paraId="75C22D6B" w14:textId="77777777" w:rsidR="008756FE" w:rsidRDefault="008756FE" w:rsidP="00C20025">
      <w:pPr>
        <w:pStyle w:val="Text"/>
        <w:ind w:left="964"/>
        <w:rPr>
          <w:rFonts w:ascii="IBM Plex Sans" w:hAnsi="IBM Plex Sans"/>
          <w:sz w:val="20"/>
          <w:szCs w:val="20"/>
        </w:rPr>
      </w:pPr>
    </w:p>
    <w:p w14:paraId="35556320" w14:textId="01D3898A" w:rsidR="008756FE" w:rsidRDefault="00C77AA5" w:rsidP="008756FE">
      <w:pPr>
        <w:pStyle w:val="Text"/>
        <w:spacing w:before="0" w:beforeAutospacing="0" w:after="0" w:afterAutospacing="0"/>
        <w:ind w:left="965"/>
        <w:contextualSpacing w:val="0"/>
        <w:jc w:val="center"/>
        <w:rPr>
          <w:noProof/>
        </w:rPr>
      </w:pPr>
      <w:r w:rsidRPr="000734FE">
        <w:rPr>
          <w:noProof/>
        </w:rPr>
        <w:lastRenderedPageBreak/>
        <w:drawing>
          <wp:inline distT="0" distB="0" distL="0" distR="0" wp14:anchorId="15A54341" wp14:editId="342B727A">
            <wp:extent cx="4384040" cy="4208780"/>
            <wp:effectExtent l="19050" t="19050" r="0" b="1270"/>
            <wp:docPr id="1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4384040" cy="4208780"/>
                    </a:xfrm>
                    <a:prstGeom prst="rect">
                      <a:avLst/>
                    </a:prstGeom>
                    <a:noFill/>
                    <a:ln w="9525" cmpd="sng">
                      <a:solidFill>
                        <a:srgbClr val="000000"/>
                      </a:solidFill>
                      <a:miter lim="800000"/>
                      <a:headEnd/>
                      <a:tailEnd/>
                    </a:ln>
                    <a:effectLst/>
                  </pic:spPr>
                </pic:pic>
              </a:graphicData>
            </a:graphic>
          </wp:inline>
        </w:drawing>
      </w:r>
    </w:p>
    <w:p w14:paraId="27C899C5" w14:textId="77777777" w:rsidR="008756FE" w:rsidRPr="008756FE" w:rsidRDefault="008C6BE6" w:rsidP="008C6BE6">
      <w:pPr>
        <w:pStyle w:val="Caption"/>
        <w:ind w:firstLine="720"/>
        <w:jc w:val="center"/>
        <w:rPr>
          <w:rFonts w:ascii="IBM Plex Sans" w:hAnsi="IBM Plex Sans"/>
        </w:rPr>
      </w:pPr>
      <w:r>
        <w:rPr>
          <w:rFonts w:ascii="IBM Plex Sans" w:hAnsi="IBM Plex Sans"/>
        </w:rPr>
        <w:t xml:space="preserve">    </w:t>
      </w:r>
      <w:r w:rsidR="008756FE" w:rsidRPr="008756FE">
        <w:rPr>
          <w:rFonts w:ascii="IBM Plex Sans" w:hAnsi="IBM Plex Sans"/>
        </w:rPr>
        <w:t>Figure 9-</w:t>
      </w:r>
      <w:r w:rsidR="00EB2CFF">
        <w:rPr>
          <w:rFonts w:ascii="IBM Plex Sans" w:hAnsi="IBM Plex Sans"/>
        </w:rPr>
        <w:t>18</w:t>
      </w:r>
      <w:r w:rsidR="008756FE" w:rsidRPr="008756FE">
        <w:rPr>
          <w:rFonts w:ascii="IBM Plex Sans" w:hAnsi="IBM Plex Sans"/>
        </w:rPr>
        <w:t>: Moving or copying candidates from a working folder to req folder</w:t>
      </w:r>
    </w:p>
    <w:p w14:paraId="55BFD78F" w14:textId="77777777" w:rsidR="008756FE" w:rsidRPr="008756FE" w:rsidRDefault="008756FE" w:rsidP="008756FE">
      <w:pPr>
        <w:pStyle w:val="Text"/>
        <w:ind w:left="964"/>
        <w:rPr>
          <w:rFonts w:ascii="IBM Plex Sans" w:hAnsi="IBM Plex Sans"/>
          <w:sz w:val="20"/>
          <w:szCs w:val="20"/>
        </w:rPr>
      </w:pPr>
    </w:p>
    <w:p w14:paraId="3BBD5D3E" w14:textId="77777777" w:rsidR="008756FE" w:rsidRPr="008756FE" w:rsidRDefault="008756FE" w:rsidP="008756FE">
      <w:pPr>
        <w:pStyle w:val="Text"/>
        <w:ind w:left="1080"/>
        <w:rPr>
          <w:rFonts w:ascii="IBM Plex Sans" w:hAnsi="IBM Plex Sans"/>
          <w:sz w:val="20"/>
          <w:szCs w:val="20"/>
        </w:rPr>
      </w:pPr>
      <w:r w:rsidRPr="008756FE">
        <w:rPr>
          <w:rFonts w:ascii="IBM Plex Sans" w:hAnsi="IBM Plex Sans"/>
          <w:sz w:val="20"/>
          <w:szCs w:val="20"/>
        </w:rPr>
        <w:t xml:space="preserve">From the req folder, you continue to update the HR statuses for candidates as they progress through the hiring process. </w:t>
      </w:r>
    </w:p>
    <w:p w14:paraId="6AAEFA9F" w14:textId="77777777" w:rsidR="008756FE" w:rsidRPr="008756FE" w:rsidRDefault="008756FE" w:rsidP="008756FE">
      <w:pPr>
        <w:pStyle w:val="Text"/>
        <w:rPr>
          <w:rFonts w:ascii="IBM Plex Sans" w:hAnsi="IBM Plex Sans"/>
          <w:sz w:val="20"/>
          <w:szCs w:val="20"/>
        </w:rPr>
      </w:pPr>
    </w:p>
    <w:p w14:paraId="55D1A391" w14:textId="77777777" w:rsidR="008756FE" w:rsidRPr="008756FE" w:rsidRDefault="008756FE" w:rsidP="008756FE">
      <w:pPr>
        <w:pStyle w:val="Text"/>
        <w:ind w:left="1080"/>
        <w:rPr>
          <w:rFonts w:ascii="IBM Plex Sans" w:hAnsi="IBM Plex Sans"/>
          <w:sz w:val="20"/>
          <w:szCs w:val="20"/>
        </w:rPr>
      </w:pPr>
      <w:r w:rsidRPr="008756FE">
        <w:rPr>
          <w:rFonts w:ascii="IBM Plex Sans" w:hAnsi="IBM Plex Sans"/>
          <w:sz w:val="20"/>
          <w:szCs w:val="20"/>
        </w:rPr>
        <w:t xml:space="preserve">Eventually, someone in your folder </w:t>
      </w:r>
      <w:r w:rsidR="00BE578A">
        <w:rPr>
          <w:rFonts w:ascii="IBM Plex Sans" w:hAnsi="IBM Plex Sans"/>
          <w:sz w:val="20"/>
          <w:szCs w:val="20"/>
        </w:rPr>
        <w:t>is</w:t>
      </w:r>
      <w:r w:rsidRPr="008756FE">
        <w:rPr>
          <w:rFonts w:ascii="IBM Plex Sans" w:hAnsi="IBM Plex Sans"/>
          <w:sz w:val="20"/>
          <w:szCs w:val="20"/>
        </w:rPr>
        <w:t xml:space="preserve"> at a hired stage and all other candidates are no longer being considered for the req and are assigned to a final HR Status. The final status </w:t>
      </w:r>
      <w:r w:rsidR="002F7CD1">
        <w:rPr>
          <w:rFonts w:ascii="IBM Plex Sans" w:hAnsi="IBM Plex Sans"/>
          <w:sz w:val="20"/>
          <w:szCs w:val="20"/>
        </w:rPr>
        <w:t>might</w:t>
      </w:r>
      <w:r w:rsidRPr="008756FE">
        <w:rPr>
          <w:rFonts w:ascii="IBM Plex Sans" w:hAnsi="IBM Plex Sans"/>
          <w:sz w:val="20"/>
          <w:szCs w:val="20"/>
        </w:rPr>
        <w:t xml:space="preserve"> be </w:t>
      </w:r>
      <w:proofErr w:type="gramStart"/>
      <w:r w:rsidRPr="008756FE">
        <w:rPr>
          <w:rFonts w:ascii="IBM Plex Sans" w:hAnsi="IBM Plex Sans"/>
          <w:sz w:val="20"/>
          <w:szCs w:val="20"/>
        </w:rPr>
        <w:t>similar to</w:t>
      </w:r>
      <w:proofErr w:type="gramEnd"/>
      <w:r w:rsidRPr="008756FE">
        <w:rPr>
          <w:rFonts w:ascii="IBM Plex Sans" w:hAnsi="IBM Plex Sans"/>
          <w:sz w:val="20"/>
          <w:szCs w:val="20"/>
        </w:rPr>
        <w:t xml:space="preserve"> Company Not Interested or Candidate Not Interested. This was discussed in greater detail in Chapter 7.</w:t>
      </w:r>
    </w:p>
    <w:p w14:paraId="667CCA8A" w14:textId="77777777" w:rsidR="008756FE" w:rsidRDefault="008756FE" w:rsidP="00C20025">
      <w:pPr>
        <w:pStyle w:val="Text"/>
        <w:ind w:left="964"/>
        <w:rPr>
          <w:rFonts w:ascii="IBM Plex Sans" w:hAnsi="IBM Plex Sans"/>
          <w:sz w:val="20"/>
          <w:szCs w:val="20"/>
        </w:rPr>
      </w:pPr>
    </w:p>
    <w:p w14:paraId="5C72FA4E" w14:textId="77777777" w:rsidR="008756FE" w:rsidRPr="008756FE" w:rsidRDefault="008756FE" w:rsidP="006229BE">
      <w:pPr>
        <w:pStyle w:val="InfoNotes"/>
        <w:numPr>
          <w:ilvl w:val="0"/>
          <w:numId w:val="190"/>
        </w:numPr>
        <w:rPr>
          <w:rFonts w:ascii="IBM Plex Sans" w:hAnsi="IBM Plex Sans"/>
        </w:rPr>
      </w:pPr>
      <w:r w:rsidRPr="008756FE">
        <w:rPr>
          <w:rFonts w:ascii="IBM Plex Sans" w:hAnsi="IBM Plex Sans"/>
        </w:rPr>
        <w:t xml:space="preserve">Part of being compliant is that </w:t>
      </w:r>
      <w:proofErr w:type="gramStart"/>
      <w:r w:rsidRPr="008756FE">
        <w:rPr>
          <w:rFonts w:ascii="IBM Plex Sans" w:hAnsi="IBM Plex Sans"/>
        </w:rPr>
        <w:t>candidates</w:t>
      </w:r>
      <w:proofErr w:type="gramEnd"/>
      <w:r w:rsidRPr="008756FE">
        <w:rPr>
          <w:rFonts w:ascii="IBM Plex Sans" w:hAnsi="IBM Plex Sans"/>
        </w:rPr>
        <w:t xml:space="preserve"> express interest in a particular job. It is because of this that such a process would state that ideal candidates filed to a working folder who were sourced need to be contacted. This lets them </w:t>
      </w:r>
      <w:proofErr w:type="gramStart"/>
      <w:r w:rsidRPr="008756FE">
        <w:rPr>
          <w:rFonts w:ascii="IBM Plex Sans" w:hAnsi="IBM Plex Sans"/>
        </w:rPr>
        <w:t>know</w:t>
      </w:r>
      <w:proofErr w:type="gramEnd"/>
      <w:r w:rsidRPr="008756FE">
        <w:rPr>
          <w:rFonts w:ascii="IBM Plex Sans" w:hAnsi="IBM Plex Sans"/>
        </w:rPr>
        <w:t xml:space="preserve"> to go online and apply for </w:t>
      </w:r>
      <w:proofErr w:type="gramStart"/>
      <w:r w:rsidRPr="008756FE">
        <w:rPr>
          <w:rFonts w:ascii="IBM Plex Sans" w:hAnsi="IBM Plex Sans"/>
        </w:rPr>
        <w:t>particular jobs</w:t>
      </w:r>
      <w:proofErr w:type="gramEnd"/>
      <w:r w:rsidRPr="008756FE">
        <w:rPr>
          <w:rFonts w:ascii="IBM Plex Sans" w:hAnsi="IBM Plex Sans"/>
        </w:rPr>
        <w:t>.</w:t>
      </w:r>
    </w:p>
    <w:p w14:paraId="41F96AF0" w14:textId="77777777" w:rsidR="008756FE" w:rsidRDefault="008756FE" w:rsidP="00C20025">
      <w:pPr>
        <w:pStyle w:val="Text"/>
        <w:ind w:left="964"/>
        <w:rPr>
          <w:rFonts w:ascii="IBM Plex Sans" w:hAnsi="IBM Plex Sans"/>
          <w:sz w:val="20"/>
          <w:szCs w:val="20"/>
        </w:rPr>
      </w:pPr>
    </w:p>
    <w:p w14:paraId="1888428C" w14:textId="77777777" w:rsidR="008756FE" w:rsidRPr="00907280" w:rsidRDefault="008756FE" w:rsidP="008756FE">
      <w:pPr>
        <w:pStyle w:val="Heading4"/>
        <w:spacing w:after="480" w:line="240" w:lineRule="auto"/>
        <w:rPr>
          <w:rFonts w:ascii="IBM Plex Sans" w:hAnsi="IBM Plex Sans"/>
          <w:b/>
        </w:rPr>
      </w:pPr>
      <w:r>
        <w:rPr>
          <w:rFonts w:ascii="IBM Plex Sans" w:hAnsi="IBM Plex Sans"/>
          <w:sz w:val="20"/>
          <w:szCs w:val="20"/>
        </w:rPr>
        <w:br w:type="page"/>
      </w:r>
      <w:r w:rsidRPr="00907280">
        <w:rPr>
          <w:rFonts w:ascii="IBM Plex Sans" w:hAnsi="IBM Plex Sans"/>
          <w:b/>
        </w:rPr>
        <w:lastRenderedPageBreak/>
        <w:t>Chapter Summary</w:t>
      </w:r>
    </w:p>
    <w:p w14:paraId="3E6DA1AB" w14:textId="77777777" w:rsidR="008756FE" w:rsidRPr="008756FE" w:rsidRDefault="008756FE" w:rsidP="006229BE">
      <w:pPr>
        <w:pStyle w:val="Text"/>
        <w:numPr>
          <w:ilvl w:val="0"/>
          <w:numId w:val="191"/>
        </w:numPr>
        <w:spacing w:line="360" w:lineRule="auto"/>
        <w:rPr>
          <w:rFonts w:ascii="IBM Plex Sans" w:hAnsi="IBM Plex Sans"/>
          <w:sz w:val="20"/>
          <w:szCs w:val="20"/>
        </w:rPr>
      </w:pPr>
      <w:r w:rsidRPr="008756FE">
        <w:rPr>
          <w:rFonts w:ascii="IBM Plex Sans" w:hAnsi="IBM Plex Sans"/>
          <w:sz w:val="20"/>
          <w:szCs w:val="20"/>
        </w:rPr>
        <w:t>You can search on fielded information, codes, and fields from forms designated as searchable.</w:t>
      </w:r>
    </w:p>
    <w:p w14:paraId="0EDFE86D" w14:textId="77777777" w:rsidR="008756FE" w:rsidRPr="008756FE" w:rsidRDefault="008756FE" w:rsidP="006229BE">
      <w:pPr>
        <w:pStyle w:val="Text"/>
        <w:numPr>
          <w:ilvl w:val="0"/>
          <w:numId w:val="191"/>
        </w:numPr>
        <w:spacing w:line="360" w:lineRule="auto"/>
        <w:rPr>
          <w:rFonts w:ascii="IBM Plex Sans" w:hAnsi="IBM Plex Sans"/>
          <w:sz w:val="20"/>
          <w:szCs w:val="20"/>
        </w:rPr>
      </w:pPr>
      <w:r w:rsidRPr="008756FE">
        <w:rPr>
          <w:rFonts w:ascii="IBM Plex Sans" w:hAnsi="IBM Plex Sans"/>
          <w:sz w:val="20"/>
          <w:szCs w:val="20"/>
        </w:rPr>
        <w:t>Quick Search supports the use of Boolean searching.</w:t>
      </w:r>
    </w:p>
    <w:p w14:paraId="3EE46621" w14:textId="77777777" w:rsidR="008756FE" w:rsidRPr="008756FE" w:rsidRDefault="008756FE" w:rsidP="006229BE">
      <w:pPr>
        <w:pStyle w:val="Text"/>
        <w:numPr>
          <w:ilvl w:val="0"/>
          <w:numId w:val="191"/>
        </w:numPr>
        <w:spacing w:line="360" w:lineRule="auto"/>
        <w:rPr>
          <w:rFonts w:ascii="IBM Plex Sans" w:hAnsi="IBM Plex Sans"/>
          <w:sz w:val="20"/>
          <w:szCs w:val="20"/>
        </w:rPr>
      </w:pPr>
      <w:r w:rsidRPr="008756FE">
        <w:rPr>
          <w:rFonts w:ascii="IBM Plex Sans" w:hAnsi="IBM Plex Sans"/>
          <w:sz w:val="20"/>
          <w:szCs w:val="20"/>
        </w:rPr>
        <w:t xml:space="preserve">Using AND narrows searches, OR broadens searches, and NOT excludes </w:t>
      </w:r>
      <w:r w:rsidR="00A531F2">
        <w:rPr>
          <w:rFonts w:ascii="IBM Plex Sans" w:hAnsi="IBM Plex Sans"/>
          <w:sz w:val="20"/>
          <w:szCs w:val="20"/>
        </w:rPr>
        <w:t>resumes or CVs</w:t>
      </w:r>
      <w:r w:rsidRPr="008756FE">
        <w:rPr>
          <w:rFonts w:ascii="IBM Plex Sans" w:hAnsi="IBM Plex Sans"/>
          <w:sz w:val="20"/>
          <w:szCs w:val="20"/>
        </w:rPr>
        <w:t xml:space="preserve"> from searches.</w:t>
      </w:r>
    </w:p>
    <w:p w14:paraId="5B2ED33B" w14:textId="77777777" w:rsidR="008756FE" w:rsidRPr="008756FE" w:rsidRDefault="008756FE" w:rsidP="006229BE">
      <w:pPr>
        <w:pStyle w:val="Text"/>
        <w:numPr>
          <w:ilvl w:val="0"/>
          <w:numId w:val="191"/>
        </w:numPr>
        <w:spacing w:line="360" w:lineRule="auto"/>
        <w:rPr>
          <w:rFonts w:ascii="IBM Plex Sans" w:hAnsi="IBM Plex Sans"/>
          <w:sz w:val="20"/>
          <w:szCs w:val="20"/>
        </w:rPr>
      </w:pPr>
      <w:r w:rsidRPr="008756FE">
        <w:rPr>
          <w:rFonts w:ascii="IBM Plex Sans" w:hAnsi="IBM Plex Sans"/>
          <w:sz w:val="20"/>
          <w:szCs w:val="20"/>
        </w:rPr>
        <w:t>Candidate types allow you to filter your search for a specific candidate population.</w:t>
      </w:r>
    </w:p>
    <w:p w14:paraId="2E6A7712" w14:textId="77777777" w:rsidR="008756FE" w:rsidRDefault="008756FE" w:rsidP="008756FE">
      <w:pPr>
        <w:pStyle w:val="Text"/>
        <w:spacing w:line="360" w:lineRule="auto"/>
        <w:rPr>
          <w:rFonts w:ascii="IBM Plex Sans" w:hAnsi="IBM Plex Sans"/>
          <w:sz w:val="20"/>
          <w:szCs w:val="20"/>
        </w:rPr>
      </w:pPr>
    </w:p>
    <w:p w14:paraId="4566B1F3" w14:textId="77777777" w:rsidR="008756FE" w:rsidRPr="00907280" w:rsidRDefault="008756FE" w:rsidP="008756FE">
      <w:pPr>
        <w:pStyle w:val="Heading4"/>
        <w:spacing w:after="360" w:line="240" w:lineRule="auto"/>
        <w:rPr>
          <w:rFonts w:ascii="IBM Plex Sans" w:hAnsi="IBM Plex Sans"/>
          <w:b/>
        </w:rPr>
      </w:pPr>
      <w:r>
        <w:rPr>
          <w:rFonts w:ascii="IBM Plex Sans" w:hAnsi="IBM Plex Sans"/>
          <w:sz w:val="20"/>
          <w:szCs w:val="20"/>
        </w:rPr>
        <w:br w:type="page"/>
      </w:r>
      <w:r>
        <w:rPr>
          <w:rFonts w:ascii="IBM Plex Sans" w:hAnsi="IBM Plex Sans"/>
          <w:b/>
        </w:rPr>
        <w:lastRenderedPageBreak/>
        <w:t>Check Your Skills</w:t>
      </w:r>
    </w:p>
    <w:p w14:paraId="0FC58AE7" w14:textId="77777777" w:rsidR="008756FE" w:rsidRPr="00734EBA" w:rsidRDefault="008756FE" w:rsidP="008756FE">
      <w:pPr>
        <w:spacing w:after="240" w:line="240" w:lineRule="auto"/>
        <w:ind w:firstLine="720"/>
        <w:rPr>
          <w:rStyle w:val="SubtleEmphasis"/>
          <w:rFonts w:ascii="IBM Plex Sans" w:hAnsi="IBM Plex Sans"/>
          <w:sz w:val="20"/>
          <w:szCs w:val="20"/>
        </w:rPr>
      </w:pPr>
      <w:r w:rsidRPr="00734EBA">
        <w:rPr>
          <w:rStyle w:val="SubtleEmphasis"/>
          <w:rFonts w:ascii="IBM Plex Sans" w:hAnsi="IBM Plex Sans"/>
          <w:sz w:val="20"/>
          <w:szCs w:val="20"/>
        </w:rPr>
        <w:t>Answer these True or False Questions:</w:t>
      </w:r>
    </w:p>
    <w:p w14:paraId="286E684E" w14:textId="77777777" w:rsidR="008756FE" w:rsidRPr="008756FE" w:rsidRDefault="008756FE" w:rsidP="006229BE">
      <w:pPr>
        <w:pStyle w:val="Text"/>
        <w:numPr>
          <w:ilvl w:val="0"/>
          <w:numId w:val="192"/>
        </w:numPr>
        <w:spacing w:line="360" w:lineRule="auto"/>
        <w:rPr>
          <w:rFonts w:ascii="IBM Plex Sans" w:hAnsi="IBM Plex Sans"/>
          <w:sz w:val="20"/>
          <w:szCs w:val="20"/>
        </w:rPr>
      </w:pPr>
      <w:r w:rsidRPr="008756FE">
        <w:rPr>
          <w:rFonts w:ascii="IBM Plex Sans" w:hAnsi="IBM Plex Sans"/>
          <w:sz w:val="20"/>
          <w:szCs w:val="20"/>
        </w:rPr>
        <w:t>You can use Boolean searching in the Quick Search field.</w:t>
      </w:r>
    </w:p>
    <w:p w14:paraId="2EA44E81" w14:textId="77777777" w:rsidR="008756FE" w:rsidRPr="008756FE" w:rsidRDefault="008756FE" w:rsidP="006229BE">
      <w:pPr>
        <w:pStyle w:val="Text"/>
        <w:numPr>
          <w:ilvl w:val="0"/>
          <w:numId w:val="192"/>
        </w:numPr>
        <w:spacing w:line="360" w:lineRule="auto"/>
        <w:rPr>
          <w:rFonts w:ascii="IBM Plex Sans" w:hAnsi="IBM Plex Sans"/>
          <w:sz w:val="20"/>
          <w:szCs w:val="20"/>
        </w:rPr>
      </w:pPr>
      <w:r w:rsidRPr="008756FE">
        <w:rPr>
          <w:rFonts w:ascii="IBM Plex Sans" w:hAnsi="IBM Plex Sans"/>
          <w:sz w:val="20"/>
          <w:szCs w:val="20"/>
        </w:rPr>
        <w:t>Using Boolean search term AND narrows your search.</w:t>
      </w:r>
    </w:p>
    <w:p w14:paraId="7064805B" w14:textId="77777777" w:rsidR="008756FE" w:rsidRPr="008756FE" w:rsidRDefault="008756FE" w:rsidP="006229BE">
      <w:pPr>
        <w:pStyle w:val="Text"/>
        <w:numPr>
          <w:ilvl w:val="0"/>
          <w:numId w:val="192"/>
        </w:numPr>
        <w:spacing w:line="360" w:lineRule="auto"/>
        <w:rPr>
          <w:rFonts w:ascii="IBM Plex Sans" w:hAnsi="IBM Plex Sans"/>
          <w:sz w:val="20"/>
          <w:szCs w:val="20"/>
        </w:rPr>
      </w:pPr>
      <w:r w:rsidRPr="008756FE">
        <w:rPr>
          <w:rFonts w:ascii="IBM Plex Sans" w:hAnsi="IBM Plex Sans"/>
          <w:sz w:val="20"/>
          <w:szCs w:val="20"/>
        </w:rPr>
        <w:t>Using Boolean search term OR broadens your search.</w:t>
      </w:r>
    </w:p>
    <w:p w14:paraId="5A9D0690" w14:textId="77777777" w:rsidR="008756FE" w:rsidRPr="008756FE" w:rsidRDefault="008756FE" w:rsidP="006229BE">
      <w:pPr>
        <w:pStyle w:val="Text"/>
        <w:numPr>
          <w:ilvl w:val="0"/>
          <w:numId w:val="192"/>
        </w:numPr>
        <w:spacing w:line="360" w:lineRule="auto"/>
        <w:rPr>
          <w:rFonts w:ascii="IBM Plex Sans" w:hAnsi="IBM Plex Sans"/>
          <w:sz w:val="20"/>
          <w:szCs w:val="20"/>
        </w:rPr>
      </w:pPr>
      <w:r w:rsidRPr="008756FE">
        <w:rPr>
          <w:rFonts w:ascii="IBM Plex Sans" w:hAnsi="IBM Plex Sans"/>
          <w:sz w:val="20"/>
          <w:szCs w:val="20"/>
        </w:rPr>
        <w:t xml:space="preserve">Searching in </w:t>
      </w:r>
      <w:r w:rsidRPr="008756FE">
        <w:rPr>
          <w:rFonts w:ascii="IBM Plex Sans" w:hAnsi="IBM Plex Sans"/>
          <w:i/>
          <w:iCs/>
          <w:sz w:val="20"/>
          <w:szCs w:val="20"/>
        </w:rPr>
        <w:t xml:space="preserve">BrassRing </w:t>
      </w:r>
      <w:r w:rsidRPr="008756FE">
        <w:rPr>
          <w:rFonts w:ascii="IBM Plex Sans" w:hAnsi="IBM Plex Sans"/>
          <w:sz w:val="20"/>
          <w:szCs w:val="20"/>
        </w:rPr>
        <w:t xml:space="preserve">is </w:t>
      </w:r>
      <w:r w:rsidR="00D13877">
        <w:rPr>
          <w:rFonts w:ascii="IBM Plex Sans" w:hAnsi="IBM Plex Sans"/>
          <w:sz w:val="20"/>
          <w:szCs w:val="20"/>
        </w:rPr>
        <w:t>case-sensitive</w:t>
      </w:r>
      <w:r w:rsidRPr="008756FE">
        <w:rPr>
          <w:rFonts w:ascii="IBM Plex Sans" w:hAnsi="IBM Plex Sans"/>
          <w:sz w:val="20"/>
          <w:szCs w:val="20"/>
        </w:rPr>
        <w:t xml:space="preserve">. </w:t>
      </w:r>
    </w:p>
    <w:p w14:paraId="5511A48B" w14:textId="77777777" w:rsidR="008756FE" w:rsidRPr="008756FE" w:rsidRDefault="008756FE" w:rsidP="006229BE">
      <w:pPr>
        <w:pStyle w:val="Text"/>
        <w:numPr>
          <w:ilvl w:val="0"/>
          <w:numId w:val="192"/>
        </w:numPr>
        <w:spacing w:after="120" w:afterAutospacing="0"/>
        <w:contextualSpacing w:val="0"/>
        <w:rPr>
          <w:rFonts w:ascii="IBM Plex Sans" w:hAnsi="IBM Plex Sans"/>
          <w:sz w:val="20"/>
          <w:szCs w:val="20"/>
        </w:rPr>
      </w:pPr>
      <w:r w:rsidRPr="008756FE">
        <w:rPr>
          <w:rFonts w:ascii="IBM Plex Sans" w:hAnsi="IBM Plex Sans"/>
          <w:b/>
          <w:sz w:val="20"/>
          <w:szCs w:val="20"/>
        </w:rPr>
        <w:t>Managed Saved Filters</w:t>
      </w:r>
      <w:r w:rsidRPr="008756FE">
        <w:rPr>
          <w:rFonts w:ascii="IBM Plex Sans" w:hAnsi="IBM Plex Sans"/>
          <w:sz w:val="20"/>
          <w:szCs w:val="20"/>
        </w:rPr>
        <w:t xml:space="preserve"> allows you to rename or delete your saved filter/search.</w:t>
      </w:r>
    </w:p>
    <w:p w14:paraId="20E2475C" w14:textId="77777777" w:rsidR="008756FE" w:rsidRPr="008756FE" w:rsidRDefault="008756FE" w:rsidP="006229BE">
      <w:pPr>
        <w:pStyle w:val="Text"/>
        <w:numPr>
          <w:ilvl w:val="0"/>
          <w:numId w:val="192"/>
        </w:numPr>
        <w:spacing w:line="360" w:lineRule="auto"/>
        <w:rPr>
          <w:rFonts w:ascii="IBM Plex Sans" w:hAnsi="IBM Plex Sans"/>
          <w:sz w:val="20"/>
          <w:szCs w:val="20"/>
        </w:rPr>
      </w:pPr>
      <w:r w:rsidRPr="008756FE">
        <w:rPr>
          <w:rFonts w:ascii="IBM Plex Sans" w:hAnsi="IBM Plex Sans"/>
          <w:sz w:val="20"/>
          <w:szCs w:val="20"/>
        </w:rPr>
        <w:t xml:space="preserve">You click </w:t>
      </w:r>
      <w:r w:rsidRPr="008756FE">
        <w:rPr>
          <w:rFonts w:ascii="IBM Plex Sans" w:hAnsi="IBM Plex Sans"/>
          <w:b/>
          <w:sz w:val="20"/>
          <w:szCs w:val="20"/>
        </w:rPr>
        <w:t>Save search</w:t>
      </w:r>
      <w:r w:rsidRPr="008756FE">
        <w:rPr>
          <w:rFonts w:ascii="IBM Plex Sans" w:hAnsi="IBM Plex Sans"/>
          <w:sz w:val="20"/>
          <w:szCs w:val="20"/>
        </w:rPr>
        <w:t xml:space="preserve"> to change search fields.</w:t>
      </w:r>
    </w:p>
    <w:p w14:paraId="23D84640" w14:textId="77777777" w:rsidR="008756FE" w:rsidRPr="008756FE" w:rsidRDefault="008756FE" w:rsidP="006229BE">
      <w:pPr>
        <w:pStyle w:val="Text"/>
        <w:numPr>
          <w:ilvl w:val="0"/>
          <w:numId w:val="192"/>
        </w:numPr>
        <w:spacing w:line="360" w:lineRule="auto"/>
        <w:rPr>
          <w:rFonts w:ascii="IBM Plex Sans" w:hAnsi="IBM Plex Sans"/>
          <w:sz w:val="20"/>
          <w:szCs w:val="20"/>
        </w:rPr>
      </w:pPr>
      <w:r w:rsidRPr="008756FE">
        <w:rPr>
          <w:rFonts w:ascii="IBM Plex Sans" w:hAnsi="IBM Plex Sans"/>
          <w:sz w:val="20"/>
          <w:szCs w:val="20"/>
        </w:rPr>
        <w:t xml:space="preserve">You can search for </w:t>
      </w:r>
      <w:r w:rsidR="00A531F2">
        <w:rPr>
          <w:rFonts w:ascii="IBM Plex Sans" w:hAnsi="IBM Plex Sans"/>
          <w:sz w:val="20"/>
          <w:szCs w:val="20"/>
        </w:rPr>
        <w:t>resumes or CVs</w:t>
      </w:r>
      <w:r w:rsidRPr="008756FE">
        <w:rPr>
          <w:rFonts w:ascii="IBM Plex Sans" w:hAnsi="IBM Plex Sans"/>
          <w:sz w:val="20"/>
          <w:szCs w:val="20"/>
        </w:rPr>
        <w:t xml:space="preserve"> entered through Talent Gateways</w:t>
      </w:r>
      <w:r w:rsidRPr="008756FE">
        <w:rPr>
          <w:rFonts w:ascii="IBM Plex Sans" w:hAnsi="IBM Plex Sans"/>
          <w:i/>
          <w:iCs/>
          <w:sz w:val="20"/>
          <w:szCs w:val="20"/>
        </w:rPr>
        <w:t xml:space="preserve"> </w:t>
      </w:r>
      <w:r w:rsidRPr="008756FE">
        <w:rPr>
          <w:rFonts w:ascii="IBM Plex Sans" w:hAnsi="IBM Plex Sans"/>
          <w:sz w:val="20"/>
          <w:szCs w:val="20"/>
        </w:rPr>
        <w:t>as soon as they are submitted.</w:t>
      </w:r>
    </w:p>
    <w:p w14:paraId="3B0BD713" w14:textId="77777777" w:rsidR="008756FE" w:rsidRDefault="008756FE" w:rsidP="008756FE">
      <w:pPr>
        <w:pStyle w:val="Text"/>
        <w:spacing w:line="360" w:lineRule="auto"/>
      </w:pPr>
    </w:p>
    <w:p w14:paraId="5046B4DD" w14:textId="77777777" w:rsidR="008756FE" w:rsidRDefault="008756FE" w:rsidP="008756FE">
      <w:pPr>
        <w:spacing w:after="240" w:line="240" w:lineRule="auto"/>
        <w:ind w:firstLine="720"/>
        <w:rPr>
          <w:rStyle w:val="SubtleEmphasis"/>
          <w:rFonts w:ascii="IBM Plex Sans" w:hAnsi="IBM Plex Sans"/>
          <w:sz w:val="20"/>
          <w:szCs w:val="20"/>
        </w:rPr>
      </w:pPr>
      <w:r>
        <w:rPr>
          <w:rStyle w:val="SubtleEmphasis"/>
          <w:rFonts w:ascii="IBM Plex Sans" w:hAnsi="IBM Plex Sans"/>
          <w:sz w:val="20"/>
          <w:szCs w:val="20"/>
        </w:rPr>
        <w:t>Perform these hands-on exercises in BrassRing:</w:t>
      </w:r>
    </w:p>
    <w:p w14:paraId="43956EA2" w14:textId="77777777" w:rsidR="008756FE" w:rsidRPr="002476E1" w:rsidRDefault="008756FE" w:rsidP="006229BE">
      <w:pPr>
        <w:pStyle w:val="Text"/>
        <w:numPr>
          <w:ilvl w:val="0"/>
          <w:numId w:val="192"/>
        </w:numPr>
        <w:rPr>
          <w:rFonts w:ascii="IBM Plex Sans" w:hAnsi="IBM Plex Sans"/>
          <w:sz w:val="20"/>
          <w:szCs w:val="20"/>
        </w:rPr>
      </w:pPr>
      <w:r w:rsidRPr="002476E1">
        <w:rPr>
          <w:rFonts w:ascii="IBM Plex Sans" w:hAnsi="IBM Plex Sans"/>
          <w:sz w:val="20"/>
          <w:szCs w:val="20"/>
        </w:rPr>
        <w:t>Run a search for your typical candidate traits.</w:t>
      </w:r>
      <w:r w:rsidRPr="002476E1">
        <w:rPr>
          <w:rFonts w:ascii="IBM Plex Sans" w:hAnsi="IBM Plex Sans"/>
          <w:sz w:val="20"/>
          <w:szCs w:val="20"/>
        </w:rPr>
        <w:br/>
      </w:r>
      <w:r w:rsidRPr="002476E1">
        <w:rPr>
          <w:rFonts w:ascii="IBM Plex Sans" w:hAnsi="IBM Plex Sans"/>
          <w:sz w:val="20"/>
          <w:szCs w:val="20"/>
        </w:rPr>
        <w:br/>
      </w:r>
    </w:p>
    <w:p w14:paraId="56C2095A" w14:textId="77777777" w:rsidR="008756FE" w:rsidRPr="002476E1" w:rsidRDefault="008756FE" w:rsidP="006229BE">
      <w:pPr>
        <w:pStyle w:val="Text"/>
        <w:numPr>
          <w:ilvl w:val="0"/>
          <w:numId w:val="192"/>
        </w:numPr>
        <w:rPr>
          <w:rFonts w:ascii="IBM Plex Sans" w:hAnsi="IBM Plex Sans"/>
          <w:sz w:val="20"/>
          <w:szCs w:val="20"/>
        </w:rPr>
      </w:pPr>
      <w:r w:rsidRPr="002476E1">
        <w:rPr>
          <w:rFonts w:ascii="IBM Plex Sans" w:hAnsi="IBM Plex Sans"/>
          <w:sz w:val="20"/>
          <w:szCs w:val="20"/>
        </w:rPr>
        <w:t>Remove two search fields and add three new ones.</w:t>
      </w:r>
    </w:p>
    <w:p w14:paraId="6CEDACFD" w14:textId="77777777" w:rsidR="008756FE" w:rsidRDefault="008756FE" w:rsidP="008756FE">
      <w:pPr>
        <w:pStyle w:val="Text"/>
        <w:spacing w:line="360" w:lineRule="auto"/>
        <w:rPr>
          <w:rFonts w:ascii="IBM Plex Sans" w:hAnsi="IBM Plex Sans"/>
          <w:sz w:val="20"/>
          <w:szCs w:val="20"/>
        </w:rPr>
      </w:pPr>
    </w:p>
    <w:p w14:paraId="75126A4E" w14:textId="77777777" w:rsidR="005E5A65" w:rsidRPr="00D54743" w:rsidRDefault="002476E1" w:rsidP="00584299">
      <w:pPr>
        <w:pStyle w:val="Heading1"/>
      </w:pPr>
      <w:r>
        <w:rPr>
          <w:sz w:val="20"/>
          <w:szCs w:val="20"/>
        </w:rPr>
        <w:br w:type="page"/>
      </w:r>
      <w:bookmarkStart w:id="130" w:name="_Toc35503858"/>
      <w:r w:rsidR="005E5A65">
        <w:lastRenderedPageBreak/>
        <w:t>Appendix A: Standard Reports</w:t>
      </w:r>
      <w:bookmarkEnd w:id="130"/>
      <w:r w:rsidR="005E5A65">
        <w:tab/>
      </w:r>
    </w:p>
    <w:p w14:paraId="5E85310A" w14:textId="77777777" w:rsidR="005E5A65" w:rsidRPr="00B417AD" w:rsidRDefault="005E5A65" w:rsidP="005E5A65">
      <w:pPr>
        <w:rPr>
          <w:rFonts w:ascii="IBM Plex Sans" w:hAnsi="IBM Plex Sans"/>
        </w:rPr>
      </w:pPr>
    </w:p>
    <w:p w14:paraId="36B72C78" w14:textId="77777777" w:rsidR="005E5A65" w:rsidRPr="00D54743" w:rsidRDefault="005E5A65" w:rsidP="005E5A65">
      <w:pPr>
        <w:pStyle w:val="Heading2"/>
        <w:rPr>
          <w:rFonts w:ascii="IBM Plex Sans" w:hAnsi="IBM Plex Sans"/>
        </w:rPr>
      </w:pPr>
      <w:bookmarkStart w:id="131" w:name="_Toc35503859"/>
      <w:r>
        <w:rPr>
          <w:rFonts w:ascii="IBM Plex Sans" w:hAnsi="IBM Plex Sans"/>
        </w:rPr>
        <w:t xml:space="preserve">Appendix </w:t>
      </w:r>
      <w:r w:rsidRPr="00D54743">
        <w:rPr>
          <w:rFonts w:ascii="IBM Plex Sans" w:hAnsi="IBM Plex Sans"/>
        </w:rPr>
        <w:t>Overview:</w:t>
      </w:r>
      <w:bookmarkEnd w:id="131"/>
    </w:p>
    <w:p w14:paraId="2C31B749" w14:textId="77777777" w:rsidR="00812F46" w:rsidRPr="00812F46" w:rsidRDefault="00812F46" w:rsidP="00812F46">
      <w:pPr>
        <w:pStyle w:val="Text"/>
        <w:rPr>
          <w:rFonts w:ascii="IBM Plex Sans" w:hAnsi="IBM Plex Sans"/>
          <w:sz w:val="20"/>
          <w:szCs w:val="20"/>
        </w:rPr>
      </w:pPr>
      <w:r w:rsidRPr="00812F46">
        <w:rPr>
          <w:rFonts w:ascii="IBM Plex Sans" w:hAnsi="IBM Plex Sans"/>
          <w:i/>
          <w:iCs/>
          <w:sz w:val="20"/>
          <w:szCs w:val="20"/>
        </w:rPr>
        <w:t xml:space="preserve">BrassRing </w:t>
      </w:r>
      <w:r w:rsidRPr="00812F46">
        <w:rPr>
          <w:rFonts w:ascii="IBM Plex Sans" w:hAnsi="IBM Plex Sans"/>
          <w:sz w:val="20"/>
          <w:szCs w:val="20"/>
        </w:rPr>
        <w:t xml:space="preserve">Standard reports are designed to help you accurately track and report on talent relationship activities </w:t>
      </w:r>
      <w:r w:rsidR="00F976D1">
        <w:rPr>
          <w:rFonts w:ascii="IBM Plex Sans" w:hAnsi="IBM Plex Sans"/>
          <w:sz w:val="20"/>
          <w:szCs w:val="20"/>
        </w:rPr>
        <w:t>and</w:t>
      </w:r>
      <w:r w:rsidRPr="00812F46">
        <w:rPr>
          <w:rFonts w:ascii="IBM Plex Sans" w:hAnsi="IBM Plex Sans"/>
          <w:sz w:val="20"/>
          <w:szCs w:val="20"/>
        </w:rPr>
        <w:t xml:space="preserve"> reduce cost-per-hire and time-per-hire.</w:t>
      </w:r>
    </w:p>
    <w:p w14:paraId="0A512E22" w14:textId="77777777" w:rsidR="00812F46" w:rsidRPr="00812F46" w:rsidRDefault="00812F46" w:rsidP="00812F46">
      <w:pPr>
        <w:pStyle w:val="Text"/>
        <w:rPr>
          <w:rFonts w:ascii="IBM Plex Sans" w:hAnsi="IBM Plex Sans"/>
          <w:sz w:val="20"/>
          <w:szCs w:val="20"/>
        </w:rPr>
      </w:pPr>
    </w:p>
    <w:p w14:paraId="6763942F" w14:textId="77777777" w:rsidR="00812F46" w:rsidRPr="00812F46" w:rsidRDefault="00812F46" w:rsidP="00812F46">
      <w:pPr>
        <w:pStyle w:val="Text"/>
        <w:rPr>
          <w:rFonts w:ascii="IBM Plex Sans" w:hAnsi="IBM Plex Sans"/>
          <w:sz w:val="20"/>
          <w:szCs w:val="20"/>
        </w:rPr>
      </w:pPr>
      <w:r w:rsidRPr="00812F46">
        <w:rPr>
          <w:rFonts w:ascii="IBM Plex Sans" w:hAnsi="IBM Plex Sans"/>
          <w:sz w:val="20"/>
          <w:szCs w:val="20"/>
        </w:rPr>
        <w:t>These reports streamline the reporting process while providing you with robust, usable data.</w:t>
      </w:r>
    </w:p>
    <w:p w14:paraId="7238B400" w14:textId="77777777" w:rsidR="00812F46" w:rsidRPr="00812F46" w:rsidRDefault="00812F46" w:rsidP="00812F46">
      <w:pPr>
        <w:pStyle w:val="Text"/>
        <w:rPr>
          <w:rFonts w:ascii="IBM Plex Sans" w:hAnsi="IBM Plex Sans"/>
          <w:sz w:val="20"/>
          <w:szCs w:val="20"/>
        </w:rPr>
      </w:pPr>
    </w:p>
    <w:p w14:paraId="045E578B" w14:textId="77777777" w:rsidR="00812F46" w:rsidRPr="00812F46" w:rsidRDefault="00812F46" w:rsidP="00812F46">
      <w:pPr>
        <w:pStyle w:val="Text"/>
        <w:rPr>
          <w:rFonts w:ascii="IBM Plex Sans" w:hAnsi="IBM Plex Sans"/>
          <w:sz w:val="20"/>
          <w:szCs w:val="20"/>
        </w:rPr>
      </w:pPr>
    </w:p>
    <w:p w14:paraId="32512692" w14:textId="77777777" w:rsidR="00812F46" w:rsidRPr="00126663" w:rsidRDefault="00812F46" w:rsidP="00812F46">
      <w:pPr>
        <w:pStyle w:val="Text"/>
        <w:rPr>
          <w:rFonts w:ascii="IBM Plex Sans" w:hAnsi="IBM Plex Sans"/>
          <w:sz w:val="20"/>
          <w:szCs w:val="20"/>
        </w:rPr>
      </w:pPr>
    </w:p>
    <w:p w14:paraId="6E4175EB" w14:textId="77777777" w:rsidR="00812F46" w:rsidRPr="00D54743" w:rsidRDefault="00812F46" w:rsidP="00812F46">
      <w:pPr>
        <w:pStyle w:val="Heading2"/>
        <w:rPr>
          <w:rFonts w:ascii="IBM Plex Sans" w:hAnsi="IBM Plex Sans"/>
        </w:rPr>
      </w:pPr>
      <w:bookmarkStart w:id="132" w:name="_Toc35503860"/>
      <w:r w:rsidRPr="00D54743">
        <w:rPr>
          <w:rFonts w:ascii="IBM Plex Sans" w:hAnsi="IBM Plex Sans"/>
        </w:rPr>
        <w:t>Objectives:</w:t>
      </w:r>
      <w:bookmarkEnd w:id="132"/>
    </w:p>
    <w:p w14:paraId="6055B221" w14:textId="77777777" w:rsidR="00812F46" w:rsidRPr="00812F46" w:rsidRDefault="00812F46" w:rsidP="00812F46">
      <w:pPr>
        <w:pStyle w:val="Text"/>
        <w:rPr>
          <w:rFonts w:ascii="IBM Plex Sans" w:hAnsi="IBM Plex Sans"/>
          <w:sz w:val="20"/>
          <w:szCs w:val="20"/>
        </w:rPr>
      </w:pPr>
      <w:r w:rsidRPr="00812F46">
        <w:rPr>
          <w:rFonts w:ascii="IBM Plex Sans" w:hAnsi="IBM Plex Sans"/>
          <w:sz w:val="20"/>
          <w:szCs w:val="20"/>
        </w:rPr>
        <w:t xml:space="preserve">At the end of this </w:t>
      </w:r>
      <w:proofErr w:type="gramStart"/>
      <w:r w:rsidRPr="00812F46">
        <w:rPr>
          <w:rFonts w:ascii="IBM Plex Sans" w:hAnsi="IBM Plex Sans"/>
          <w:sz w:val="20"/>
          <w:szCs w:val="20"/>
        </w:rPr>
        <w:t>appendix</w:t>
      </w:r>
      <w:proofErr w:type="gramEnd"/>
      <w:r w:rsidRPr="00812F46">
        <w:rPr>
          <w:rFonts w:ascii="IBM Plex Sans" w:hAnsi="IBM Plex Sans"/>
          <w:sz w:val="20"/>
          <w:szCs w:val="20"/>
        </w:rPr>
        <w:t xml:space="preserve"> you</w:t>
      </w:r>
      <w:r w:rsidR="00BE578A">
        <w:rPr>
          <w:rFonts w:ascii="IBM Plex Sans" w:hAnsi="IBM Plex Sans"/>
          <w:sz w:val="20"/>
          <w:szCs w:val="20"/>
        </w:rPr>
        <w:t xml:space="preserve"> can:</w:t>
      </w:r>
    </w:p>
    <w:p w14:paraId="529F7C45" w14:textId="77777777" w:rsidR="00812F46" w:rsidRPr="00812F46" w:rsidRDefault="00812F46" w:rsidP="00812F46">
      <w:pPr>
        <w:pStyle w:val="Text"/>
        <w:rPr>
          <w:rFonts w:ascii="IBM Plex Sans" w:hAnsi="IBM Plex Sans"/>
          <w:sz w:val="20"/>
          <w:szCs w:val="20"/>
        </w:rPr>
      </w:pPr>
    </w:p>
    <w:p w14:paraId="4B6F4C91" w14:textId="77777777" w:rsidR="00812F46" w:rsidRPr="00812F46" w:rsidRDefault="00812F46" w:rsidP="006229BE">
      <w:pPr>
        <w:pStyle w:val="Text"/>
        <w:numPr>
          <w:ilvl w:val="0"/>
          <w:numId w:val="193"/>
        </w:numPr>
        <w:spacing w:line="360" w:lineRule="auto"/>
        <w:rPr>
          <w:rFonts w:ascii="IBM Plex Sans" w:hAnsi="IBM Plex Sans"/>
          <w:sz w:val="20"/>
          <w:szCs w:val="20"/>
        </w:rPr>
      </w:pPr>
      <w:r w:rsidRPr="00812F46">
        <w:rPr>
          <w:rFonts w:ascii="IBM Plex Sans" w:hAnsi="IBM Plex Sans"/>
          <w:sz w:val="20"/>
          <w:szCs w:val="20"/>
        </w:rPr>
        <w:t xml:space="preserve">Identify standard report options available in </w:t>
      </w:r>
      <w:r w:rsidRPr="00812F46">
        <w:rPr>
          <w:rFonts w:ascii="IBM Plex Sans" w:hAnsi="IBM Plex Sans"/>
          <w:i/>
          <w:iCs/>
          <w:sz w:val="20"/>
          <w:szCs w:val="20"/>
        </w:rPr>
        <w:t xml:space="preserve">BrassRing </w:t>
      </w:r>
    </w:p>
    <w:p w14:paraId="07D926EE" w14:textId="77777777" w:rsidR="00812F46" w:rsidRPr="00812F46" w:rsidRDefault="00812F46" w:rsidP="006229BE">
      <w:pPr>
        <w:pStyle w:val="Text"/>
        <w:numPr>
          <w:ilvl w:val="0"/>
          <w:numId w:val="193"/>
        </w:numPr>
        <w:spacing w:line="360" w:lineRule="auto"/>
        <w:rPr>
          <w:rFonts w:ascii="IBM Plex Sans" w:hAnsi="IBM Plex Sans"/>
          <w:sz w:val="20"/>
          <w:szCs w:val="20"/>
        </w:rPr>
      </w:pPr>
      <w:r w:rsidRPr="00812F46">
        <w:rPr>
          <w:rFonts w:ascii="IBM Plex Sans" w:hAnsi="IBM Plex Sans"/>
          <w:sz w:val="20"/>
          <w:szCs w:val="20"/>
        </w:rPr>
        <w:t>Run a standard report</w:t>
      </w:r>
    </w:p>
    <w:p w14:paraId="30B71A2E" w14:textId="77777777" w:rsidR="00812F46" w:rsidRDefault="00812F46" w:rsidP="00812F46">
      <w:pPr>
        <w:pStyle w:val="Text"/>
        <w:spacing w:line="360" w:lineRule="auto"/>
      </w:pPr>
    </w:p>
    <w:p w14:paraId="7B742682" w14:textId="77777777" w:rsidR="002476E1" w:rsidRDefault="002476E1" w:rsidP="008756FE">
      <w:pPr>
        <w:pStyle w:val="Text"/>
        <w:spacing w:line="360" w:lineRule="auto"/>
        <w:rPr>
          <w:rFonts w:ascii="IBM Plex Sans" w:hAnsi="IBM Plex Sans"/>
          <w:sz w:val="20"/>
          <w:szCs w:val="20"/>
        </w:rPr>
      </w:pPr>
    </w:p>
    <w:p w14:paraId="31F6343A" w14:textId="77777777" w:rsidR="00D13BBA" w:rsidRPr="00B9010F" w:rsidRDefault="00B60140" w:rsidP="00D13BBA">
      <w:pPr>
        <w:pStyle w:val="Heading2"/>
        <w:rPr>
          <w:rFonts w:ascii="IBM Plex Sans" w:hAnsi="IBM Plex Sans"/>
        </w:rPr>
      </w:pPr>
      <w:r>
        <w:rPr>
          <w:rFonts w:ascii="IBM Plex Sans" w:hAnsi="IBM Plex Sans"/>
          <w:sz w:val="20"/>
          <w:szCs w:val="20"/>
        </w:rPr>
        <w:br w:type="page"/>
      </w:r>
      <w:bookmarkStart w:id="133" w:name="_Toc35503861"/>
      <w:r w:rsidR="00D13BBA">
        <w:rPr>
          <w:rFonts w:ascii="IBM Plex Sans" w:hAnsi="IBM Plex Sans"/>
        </w:rPr>
        <w:lastRenderedPageBreak/>
        <w:t>BrassRing Standard Reports</w:t>
      </w:r>
      <w:bookmarkEnd w:id="133"/>
    </w:p>
    <w:p w14:paraId="4D3E573B" w14:textId="77777777" w:rsidR="00D13BBA" w:rsidRPr="00D13BBA" w:rsidRDefault="00D13BBA" w:rsidP="008C6BE6">
      <w:pPr>
        <w:pStyle w:val="Text"/>
        <w:ind w:left="288"/>
        <w:rPr>
          <w:rFonts w:ascii="IBM Plex Sans" w:hAnsi="IBM Plex Sans"/>
          <w:sz w:val="20"/>
          <w:szCs w:val="20"/>
        </w:rPr>
      </w:pPr>
      <w:r w:rsidRPr="00D13BBA">
        <w:rPr>
          <w:rFonts w:ascii="IBM Plex Sans" w:hAnsi="IBM Plex Sans"/>
          <w:i/>
          <w:iCs/>
          <w:sz w:val="20"/>
          <w:szCs w:val="20"/>
        </w:rPr>
        <w:t xml:space="preserve">BrassRing </w:t>
      </w:r>
      <w:r w:rsidRPr="00D13BBA">
        <w:rPr>
          <w:rFonts w:ascii="IBM Plex Sans" w:hAnsi="IBM Plex Sans"/>
          <w:sz w:val="20"/>
          <w:szCs w:val="20"/>
        </w:rPr>
        <w:t>Standard reports are always selected from the Reports menu page. Access to data collected through specific reports is based on both your user type and the organizational group to which you are assigned, both of which are maintained by your Super User.</w:t>
      </w:r>
    </w:p>
    <w:p w14:paraId="6BA55B2E" w14:textId="77777777" w:rsidR="00D13BBA" w:rsidRPr="00D13BBA" w:rsidRDefault="00D13BBA" w:rsidP="00D13BBA">
      <w:pPr>
        <w:pStyle w:val="Text"/>
        <w:rPr>
          <w:rFonts w:ascii="IBM Plex Sans" w:hAnsi="IBM Plex Sans"/>
          <w:sz w:val="20"/>
          <w:szCs w:val="20"/>
        </w:rPr>
      </w:pPr>
    </w:p>
    <w:p w14:paraId="41A7F15E" w14:textId="77777777" w:rsidR="00D13BBA" w:rsidRPr="00D13BBA" w:rsidRDefault="00D13BBA" w:rsidP="008C6BE6">
      <w:pPr>
        <w:pStyle w:val="Text"/>
        <w:ind w:left="288"/>
        <w:rPr>
          <w:rFonts w:ascii="IBM Plex Sans" w:hAnsi="IBM Plex Sans"/>
          <w:sz w:val="20"/>
          <w:szCs w:val="20"/>
        </w:rPr>
      </w:pPr>
      <w:r w:rsidRPr="00D13BBA">
        <w:rPr>
          <w:rFonts w:ascii="IBM Plex Sans" w:hAnsi="IBM Plex Sans"/>
          <w:sz w:val="20"/>
          <w:szCs w:val="20"/>
        </w:rPr>
        <w:t>The Reports menu page provides descriptions for each report and allows you to specify a reporting preference.</w:t>
      </w:r>
    </w:p>
    <w:p w14:paraId="62E36E26" w14:textId="77777777" w:rsidR="00D13BBA" w:rsidRPr="00D13BBA" w:rsidRDefault="00D13BBA" w:rsidP="00D13BBA">
      <w:pPr>
        <w:pStyle w:val="Text"/>
        <w:rPr>
          <w:rFonts w:ascii="IBM Plex Sans" w:hAnsi="IBM Plex Sans"/>
          <w:sz w:val="20"/>
          <w:szCs w:val="20"/>
        </w:rPr>
      </w:pPr>
      <w:r w:rsidRPr="00D13BBA">
        <w:rPr>
          <w:rFonts w:ascii="IBM Plex Sans" w:hAnsi="IBM Plex Sans"/>
          <w:sz w:val="20"/>
          <w:szCs w:val="20"/>
        </w:rPr>
        <w:br/>
      </w:r>
    </w:p>
    <w:p w14:paraId="4A05A130" w14:textId="77777777" w:rsidR="00D13BBA" w:rsidRPr="00D13BBA" w:rsidRDefault="00D13BBA" w:rsidP="008C6BE6">
      <w:pPr>
        <w:pStyle w:val="Text"/>
        <w:ind w:left="288"/>
        <w:rPr>
          <w:rFonts w:ascii="IBM Plex Sans" w:hAnsi="IBM Plex Sans"/>
          <w:sz w:val="20"/>
          <w:szCs w:val="20"/>
        </w:rPr>
      </w:pPr>
      <w:r w:rsidRPr="00D13BBA">
        <w:rPr>
          <w:rFonts w:ascii="IBM Plex Sans" w:hAnsi="IBM Plex Sans"/>
          <w:sz w:val="20"/>
          <w:szCs w:val="20"/>
        </w:rPr>
        <w:t xml:space="preserve">To access the Reports menu page:  </w:t>
      </w:r>
    </w:p>
    <w:p w14:paraId="5505922B" w14:textId="77777777" w:rsidR="00D13BBA" w:rsidRPr="00D13BBA" w:rsidRDefault="00D13BBA" w:rsidP="00D13BBA">
      <w:pPr>
        <w:pStyle w:val="Text"/>
        <w:rPr>
          <w:rFonts w:ascii="IBM Plex Sans" w:hAnsi="IBM Plex Sans"/>
          <w:sz w:val="20"/>
          <w:szCs w:val="20"/>
        </w:rPr>
      </w:pPr>
    </w:p>
    <w:p w14:paraId="51C54C65" w14:textId="2420C8E1" w:rsidR="00D13BBA" w:rsidRDefault="00D13BBA" w:rsidP="008C6BE6">
      <w:pPr>
        <w:pStyle w:val="Text"/>
        <w:ind w:left="1080"/>
        <w:rPr>
          <w:rFonts w:ascii="IBM Plex Sans" w:hAnsi="IBM Plex Sans"/>
          <w:sz w:val="20"/>
          <w:szCs w:val="20"/>
        </w:rPr>
      </w:pPr>
      <w:r w:rsidRPr="00D13BBA">
        <w:rPr>
          <w:rFonts w:ascii="IBM Plex Sans" w:hAnsi="IBM Plex Sans"/>
          <w:sz w:val="20"/>
          <w:szCs w:val="20"/>
        </w:rPr>
        <w:t xml:space="preserve">From the </w:t>
      </w:r>
      <w:r w:rsidRPr="00D13BBA">
        <w:rPr>
          <w:rFonts w:ascii="IBM Plex Sans" w:hAnsi="IBM Plex Sans"/>
          <w:b/>
          <w:sz w:val="20"/>
          <w:szCs w:val="20"/>
        </w:rPr>
        <w:t>Hiring Navigation icon</w:t>
      </w:r>
      <w:r w:rsidRPr="00D13BBA">
        <w:rPr>
          <w:rFonts w:ascii="IBM Plex Sans" w:hAnsi="IBM Plex Sans"/>
          <w:sz w:val="20"/>
          <w:szCs w:val="20"/>
        </w:rPr>
        <w:t xml:space="preserve"> </w:t>
      </w:r>
      <w:r w:rsidR="00C77AA5" w:rsidRPr="00D13BBA">
        <w:rPr>
          <w:rFonts w:ascii="IBM Plex Sans" w:hAnsi="IBM Plex Sans"/>
          <w:b/>
          <w:noProof/>
          <w:sz w:val="20"/>
          <w:szCs w:val="20"/>
        </w:rPr>
        <w:drawing>
          <wp:inline distT="0" distB="0" distL="0" distR="0" wp14:anchorId="0011DB46" wp14:editId="6728D283">
            <wp:extent cx="454025" cy="161925"/>
            <wp:effectExtent l="0" t="0" r="0" b="0"/>
            <wp:docPr id="1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4025" cy="161925"/>
                    </a:xfrm>
                    <a:prstGeom prst="rect">
                      <a:avLst/>
                    </a:prstGeom>
                    <a:noFill/>
                    <a:ln>
                      <a:noFill/>
                    </a:ln>
                  </pic:spPr>
                </pic:pic>
              </a:graphicData>
            </a:graphic>
          </wp:inline>
        </w:drawing>
      </w:r>
      <w:r w:rsidRPr="00D13BBA">
        <w:rPr>
          <w:rFonts w:ascii="IBM Plex Sans" w:hAnsi="IBM Plex Sans"/>
          <w:b/>
          <w:noProof/>
          <w:sz w:val="20"/>
          <w:szCs w:val="20"/>
        </w:rPr>
        <w:t xml:space="preserve"> , </w:t>
      </w:r>
      <w:r w:rsidRPr="00D13BBA">
        <w:rPr>
          <w:rFonts w:ascii="IBM Plex Sans" w:hAnsi="IBM Plex Sans"/>
          <w:noProof/>
          <w:sz w:val="20"/>
          <w:szCs w:val="20"/>
        </w:rPr>
        <w:t>c</w:t>
      </w:r>
      <w:r w:rsidRPr="00D13BBA">
        <w:rPr>
          <w:rFonts w:ascii="IBM Plex Sans" w:hAnsi="IBM Plex Sans"/>
          <w:sz w:val="20"/>
          <w:szCs w:val="20"/>
        </w:rPr>
        <w:t xml:space="preserve">lick </w:t>
      </w:r>
      <w:r w:rsidRPr="00D13BBA">
        <w:rPr>
          <w:rFonts w:ascii="IBM Plex Sans" w:hAnsi="IBM Plex Sans"/>
          <w:b/>
          <w:bCs/>
          <w:sz w:val="20"/>
          <w:szCs w:val="20"/>
        </w:rPr>
        <w:t xml:space="preserve">Reports </w:t>
      </w:r>
      <w:r w:rsidRPr="00D13BBA">
        <w:rPr>
          <w:rFonts w:ascii="IBM Plex Sans" w:hAnsi="IBM Plex Sans"/>
          <w:b/>
          <w:sz w:val="20"/>
          <w:szCs w:val="20"/>
        </w:rPr>
        <w:sym w:font="ZapfDingbats BT" w:char="F0DE"/>
      </w:r>
      <w:r w:rsidRPr="00D13BBA">
        <w:rPr>
          <w:rFonts w:ascii="IBM Plex Sans" w:hAnsi="IBM Plex Sans"/>
          <w:b/>
          <w:sz w:val="20"/>
          <w:szCs w:val="20"/>
        </w:rPr>
        <w:t xml:space="preserve"> Standard Reports. </w:t>
      </w:r>
      <w:r w:rsidRPr="00D13BBA">
        <w:rPr>
          <w:rFonts w:ascii="IBM Plex Sans" w:hAnsi="IBM Plex Sans"/>
          <w:sz w:val="20"/>
          <w:szCs w:val="20"/>
        </w:rPr>
        <w:t>Then select an individual report from the drop-down menu.</w:t>
      </w:r>
    </w:p>
    <w:p w14:paraId="19109131" w14:textId="77777777" w:rsidR="00D13BBA" w:rsidRDefault="00D13BBA" w:rsidP="00D13BBA">
      <w:pPr>
        <w:pStyle w:val="Text"/>
        <w:ind w:left="1440"/>
        <w:rPr>
          <w:rFonts w:ascii="IBM Plex Sans" w:hAnsi="IBM Plex Sans"/>
          <w:sz w:val="20"/>
          <w:szCs w:val="20"/>
        </w:rPr>
      </w:pPr>
    </w:p>
    <w:p w14:paraId="2B9EB7C1" w14:textId="77777777" w:rsidR="00D13BBA" w:rsidRPr="00D13BBA" w:rsidRDefault="00D13BBA" w:rsidP="00D13BBA">
      <w:pPr>
        <w:pStyle w:val="Text"/>
        <w:ind w:left="1440"/>
        <w:rPr>
          <w:rFonts w:ascii="IBM Plex Sans" w:hAnsi="IBM Plex Sans"/>
          <w:sz w:val="20"/>
          <w:szCs w:val="20"/>
        </w:rPr>
      </w:pPr>
    </w:p>
    <w:p w14:paraId="02FC2E60" w14:textId="0FC709F2" w:rsidR="00D13BBA" w:rsidRDefault="00C77AA5" w:rsidP="00D13BBA">
      <w:pPr>
        <w:pStyle w:val="Text"/>
        <w:spacing w:before="0" w:beforeAutospacing="0" w:after="0" w:afterAutospacing="0"/>
        <w:contextualSpacing w:val="0"/>
        <w:jc w:val="center"/>
        <w:rPr>
          <w:noProof/>
        </w:rPr>
      </w:pPr>
      <w:r w:rsidRPr="00291305">
        <w:rPr>
          <w:noProof/>
        </w:rPr>
        <w:drawing>
          <wp:inline distT="0" distB="0" distL="0" distR="0" wp14:anchorId="4815CAEB" wp14:editId="5E842D34">
            <wp:extent cx="5427980" cy="2379980"/>
            <wp:effectExtent l="19050" t="19050" r="1270" b="1270"/>
            <wp:docPr id="1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5427980" cy="2379980"/>
                    </a:xfrm>
                    <a:prstGeom prst="rect">
                      <a:avLst/>
                    </a:prstGeom>
                    <a:noFill/>
                    <a:ln w="9525" cmpd="sng">
                      <a:solidFill>
                        <a:srgbClr val="000000"/>
                      </a:solidFill>
                      <a:miter lim="800000"/>
                      <a:headEnd/>
                      <a:tailEnd/>
                    </a:ln>
                    <a:effectLst/>
                  </pic:spPr>
                </pic:pic>
              </a:graphicData>
            </a:graphic>
          </wp:inline>
        </w:drawing>
      </w:r>
    </w:p>
    <w:p w14:paraId="1F8BC263" w14:textId="77777777" w:rsidR="00D13BBA" w:rsidRPr="00D13BBA" w:rsidRDefault="00D13BBA" w:rsidP="00D13BBA">
      <w:pPr>
        <w:pStyle w:val="Caption"/>
        <w:spacing w:after="0"/>
        <w:ind w:firstLine="720"/>
        <w:jc w:val="center"/>
        <w:rPr>
          <w:rFonts w:ascii="IBM Plex Sans" w:hAnsi="IBM Plex Sans"/>
        </w:rPr>
      </w:pPr>
      <w:r w:rsidRPr="00D13BBA">
        <w:rPr>
          <w:rFonts w:ascii="IBM Plex Sans" w:hAnsi="IBM Plex Sans"/>
        </w:rPr>
        <w:t xml:space="preserve">Figure A- </w:t>
      </w:r>
      <w:r w:rsidRPr="00D13BBA">
        <w:rPr>
          <w:rFonts w:ascii="IBM Plex Sans" w:hAnsi="IBM Plex Sans"/>
        </w:rPr>
        <w:fldChar w:fldCharType="begin"/>
      </w:r>
      <w:r w:rsidRPr="00D13BBA">
        <w:rPr>
          <w:rFonts w:ascii="IBM Plex Sans" w:hAnsi="IBM Plex Sans"/>
        </w:rPr>
        <w:instrText xml:space="preserve"> SEQ Figure_A- \* ARABIC </w:instrText>
      </w:r>
      <w:r w:rsidRPr="00D13BBA">
        <w:rPr>
          <w:rFonts w:ascii="IBM Plex Sans" w:hAnsi="IBM Plex Sans"/>
        </w:rPr>
        <w:fldChar w:fldCharType="separate"/>
      </w:r>
      <w:r w:rsidRPr="00D13BBA">
        <w:rPr>
          <w:rFonts w:ascii="IBM Plex Sans" w:hAnsi="IBM Plex Sans"/>
          <w:noProof/>
        </w:rPr>
        <w:t>1</w:t>
      </w:r>
      <w:r w:rsidRPr="00D13BBA">
        <w:rPr>
          <w:rFonts w:ascii="IBM Plex Sans" w:hAnsi="IBM Plex Sans"/>
        </w:rPr>
        <w:fldChar w:fldCharType="end"/>
      </w:r>
      <w:r w:rsidRPr="00D13BBA">
        <w:rPr>
          <w:rFonts w:ascii="IBM Plex Sans" w:hAnsi="IBM Plex Sans"/>
        </w:rPr>
        <w:t>: BrassRing Standard reports page</w:t>
      </w:r>
    </w:p>
    <w:p w14:paraId="4FAD1B92" w14:textId="77777777" w:rsidR="00D13BBA" w:rsidRDefault="00D13BBA" w:rsidP="00D13BBA">
      <w:pPr>
        <w:pStyle w:val="Text"/>
        <w:spacing w:after="0" w:afterAutospacing="0" w:line="360" w:lineRule="auto"/>
        <w:contextualSpacing w:val="0"/>
        <w:jc w:val="center"/>
        <w:rPr>
          <w:noProof/>
        </w:rPr>
      </w:pPr>
    </w:p>
    <w:p w14:paraId="3F078515" w14:textId="77777777" w:rsidR="00D13BBA" w:rsidRPr="00D13BBA" w:rsidRDefault="00D13BBA" w:rsidP="006229BE">
      <w:pPr>
        <w:pStyle w:val="InfoNotes"/>
        <w:numPr>
          <w:ilvl w:val="0"/>
          <w:numId w:val="194"/>
        </w:numPr>
        <w:rPr>
          <w:rFonts w:ascii="IBM Plex Sans" w:hAnsi="IBM Plex Sans"/>
        </w:rPr>
      </w:pPr>
      <w:r w:rsidRPr="00D13BBA">
        <w:rPr>
          <w:rFonts w:ascii="IBM Plex Sans" w:hAnsi="IBM Plex Sans"/>
        </w:rPr>
        <w:t xml:space="preserve">Your company </w:t>
      </w:r>
      <w:r w:rsidR="002F7CD1">
        <w:rPr>
          <w:rFonts w:ascii="IBM Plex Sans" w:hAnsi="IBM Plex Sans"/>
        </w:rPr>
        <w:t>might</w:t>
      </w:r>
      <w:r w:rsidRPr="00D13BBA">
        <w:rPr>
          <w:rFonts w:ascii="IBM Plex Sans" w:hAnsi="IBM Plex Sans"/>
        </w:rPr>
        <w:t xml:space="preserve"> have also opted to configure the Diversity Breakdown Report which is formatted to be printed for submission to EEOC.</w:t>
      </w:r>
    </w:p>
    <w:p w14:paraId="1E8956B0" w14:textId="77777777" w:rsidR="00D13BBA" w:rsidRDefault="00D13BBA" w:rsidP="00D13BBA">
      <w:pPr>
        <w:pStyle w:val="Text"/>
        <w:spacing w:line="360" w:lineRule="auto"/>
        <w:rPr>
          <w:rFonts w:ascii="IBM Plex Sans" w:hAnsi="IBM Plex Sans"/>
          <w:sz w:val="20"/>
          <w:szCs w:val="20"/>
        </w:rPr>
      </w:pPr>
    </w:p>
    <w:p w14:paraId="15CF7289" w14:textId="77777777" w:rsidR="00D13BBA" w:rsidRDefault="00D13BBA" w:rsidP="000C3219">
      <w:pPr>
        <w:pStyle w:val="Heading3"/>
      </w:pPr>
      <w:bookmarkStart w:id="134" w:name="_Toc35503862"/>
      <w:r>
        <w:t>Categories of BrassRing Standard Reports</w:t>
      </w:r>
      <w:bookmarkEnd w:id="134"/>
      <w:r>
        <w:t xml:space="preserve"> </w:t>
      </w:r>
    </w:p>
    <w:p w14:paraId="5269A804" w14:textId="77777777" w:rsidR="00D13BBA" w:rsidRPr="00D13BBA" w:rsidRDefault="00D13BBA" w:rsidP="00D13BBA">
      <w:pPr>
        <w:pStyle w:val="Text"/>
        <w:rPr>
          <w:rFonts w:ascii="IBM Plex Sans" w:hAnsi="IBM Plex Sans"/>
          <w:sz w:val="20"/>
          <w:szCs w:val="20"/>
        </w:rPr>
      </w:pPr>
      <w:r w:rsidRPr="00D13BBA">
        <w:rPr>
          <w:rFonts w:ascii="IBM Plex Sans" w:hAnsi="IBM Plex Sans"/>
          <w:sz w:val="20"/>
          <w:szCs w:val="20"/>
        </w:rPr>
        <w:t xml:space="preserve">This appendix covers only the types of </w:t>
      </w:r>
      <w:r w:rsidRPr="00D13BBA">
        <w:rPr>
          <w:rFonts w:ascii="IBM Plex Sans" w:hAnsi="IBM Plex Sans"/>
          <w:i/>
          <w:sz w:val="20"/>
          <w:szCs w:val="20"/>
        </w:rPr>
        <w:t xml:space="preserve">BrassRing </w:t>
      </w:r>
      <w:r w:rsidRPr="00D13BBA">
        <w:rPr>
          <w:rFonts w:ascii="IBM Plex Sans" w:hAnsi="IBM Plex Sans"/>
          <w:sz w:val="20"/>
          <w:szCs w:val="20"/>
        </w:rPr>
        <w:t>Standard reports that most typical users can access. These reports fall into the categories of:</w:t>
      </w:r>
    </w:p>
    <w:p w14:paraId="3A5F8EC6" w14:textId="77777777" w:rsidR="00D13BBA" w:rsidRPr="00D13BBA" w:rsidRDefault="00D13BBA" w:rsidP="00D13BBA">
      <w:pPr>
        <w:pStyle w:val="Text"/>
        <w:rPr>
          <w:rFonts w:ascii="IBM Plex Sans" w:hAnsi="IBM Plex Sans"/>
          <w:sz w:val="20"/>
          <w:szCs w:val="20"/>
        </w:rPr>
      </w:pPr>
    </w:p>
    <w:p w14:paraId="7EF51C4A" w14:textId="77777777" w:rsidR="00D13BBA" w:rsidRPr="00D13BBA" w:rsidRDefault="00D13BBA" w:rsidP="006229BE">
      <w:pPr>
        <w:pStyle w:val="Text"/>
        <w:numPr>
          <w:ilvl w:val="0"/>
          <w:numId w:val="195"/>
        </w:numPr>
        <w:spacing w:line="360" w:lineRule="auto"/>
        <w:rPr>
          <w:rFonts w:ascii="IBM Plex Sans" w:hAnsi="IBM Plex Sans"/>
          <w:sz w:val="20"/>
          <w:szCs w:val="20"/>
        </w:rPr>
      </w:pPr>
      <w:r w:rsidRPr="00D13BBA">
        <w:rPr>
          <w:rFonts w:ascii="IBM Plex Sans" w:hAnsi="IBM Plex Sans"/>
          <w:sz w:val="20"/>
          <w:szCs w:val="20"/>
        </w:rPr>
        <w:t>Hire/Req reports</w:t>
      </w:r>
    </w:p>
    <w:p w14:paraId="1C4B4556" w14:textId="77777777" w:rsidR="00D13BBA" w:rsidRPr="00D13BBA" w:rsidRDefault="00D13BBA" w:rsidP="006229BE">
      <w:pPr>
        <w:pStyle w:val="Text"/>
        <w:numPr>
          <w:ilvl w:val="0"/>
          <w:numId w:val="195"/>
        </w:numPr>
        <w:spacing w:line="360" w:lineRule="auto"/>
        <w:rPr>
          <w:rFonts w:ascii="IBM Plex Sans" w:hAnsi="IBM Plex Sans"/>
          <w:sz w:val="20"/>
          <w:szCs w:val="20"/>
        </w:rPr>
      </w:pPr>
      <w:r w:rsidRPr="00D13BBA">
        <w:rPr>
          <w:rFonts w:ascii="IBM Plex Sans" w:hAnsi="IBM Plex Sans"/>
          <w:sz w:val="20"/>
          <w:szCs w:val="20"/>
        </w:rPr>
        <w:t>TRM dashboard reports</w:t>
      </w:r>
    </w:p>
    <w:p w14:paraId="0EAFB0DD" w14:textId="77777777" w:rsidR="00D13BBA" w:rsidRPr="00D13BBA" w:rsidRDefault="00D13BBA" w:rsidP="00D13BBA">
      <w:pPr>
        <w:pStyle w:val="Text"/>
        <w:rPr>
          <w:rFonts w:ascii="IBM Plex Sans" w:hAnsi="IBM Plex Sans"/>
          <w:sz w:val="20"/>
          <w:szCs w:val="20"/>
        </w:rPr>
      </w:pPr>
    </w:p>
    <w:p w14:paraId="0520BFBE" w14:textId="01C11D23" w:rsidR="00D13BBA" w:rsidRPr="00D13BBA" w:rsidRDefault="00D13BBA" w:rsidP="00D13BBA">
      <w:pPr>
        <w:pStyle w:val="Text"/>
        <w:rPr>
          <w:rFonts w:ascii="IBM Plex Sans" w:hAnsi="IBM Plex Sans"/>
          <w:sz w:val="20"/>
          <w:szCs w:val="20"/>
        </w:rPr>
      </w:pPr>
      <w:r w:rsidRPr="00D13BBA">
        <w:rPr>
          <w:rFonts w:ascii="IBM Plex Sans" w:hAnsi="IBM Plex Sans"/>
          <w:sz w:val="20"/>
          <w:szCs w:val="20"/>
        </w:rPr>
        <w:lastRenderedPageBreak/>
        <w:t xml:space="preserve">The Data Insight tool (DIT) is a reports option which is detailed </w:t>
      </w:r>
      <w:r w:rsidR="000D19C8">
        <w:rPr>
          <w:rFonts w:ascii="IBM Plex Sans" w:hAnsi="IBM Plex Sans"/>
          <w:sz w:val="20"/>
          <w:szCs w:val="20"/>
        </w:rPr>
        <w:t>by using</w:t>
      </w:r>
      <w:r w:rsidRPr="00D13BBA">
        <w:rPr>
          <w:rFonts w:ascii="IBM Plex Sans" w:hAnsi="IBM Plex Sans"/>
          <w:sz w:val="20"/>
          <w:szCs w:val="20"/>
        </w:rPr>
        <w:t xml:space="preserve"> an online, self-study course on the </w:t>
      </w:r>
      <w:r w:rsidR="00A83439">
        <w:rPr>
          <w:rFonts w:ascii="IBM Plex Sans" w:hAnsi="IBM Plex Sans"/>
          <w:b/>
          <w:sz w:val="20"/>
          <w:szCs w:val="20"/>
        </w:rPr>
        <w:t>BrassR</w:t>
      </w:r>
      <w:r w:rsidR="006A2DCE" w:rsidRPr="006A2DCE">
        <w:rPr>
          <w:rFonts w:ascii="IBM Plex Sans" w:hAnsi="IBM Plex Sans"/>
          <w:b/>
          <w:sz w:val="20"/>
          <w:szCs w:val="20"/>
        </w:rPr>
        <w:t>ing</w:t>
      </w:r>
      <w:r w:rsidR="006A2DCE">
        <w:rPr>
          <w:rFonts w:ascii="IBM Plex Sans" w:hAnsi="IBM Plex Sans"/>
          <w:sz w:val="20"/>
          <w:szCs w:val="20"/>
        </w:rPr>
        <w:t xml:space="preserve"> </w:t>
      </w:r>
      <w:r w:rsidRPr="00D13BBA">
        <w:rPr>
          <w:rFonts w:ascii="IBM Plex Sans" w:hAnsi="IBM Plex Sans"/>
          <w:b/>
          <w:sz w:val="20"/>
          <w:szCs w:val="20"/>
        </w:rPr>
        <w:t xml:space="preserve">Support </w:t>
      </w:r>
      <w:r w:rsidR="006A2DCE">
        <w:rPr>
          <w:rFonts w:ascii="IBM Plex Sans" w:hAnsi="IBM Plex Sans"/>
          <w:b/>
          <w:sz w:val="20"/>
          <w:szCs w:val="20"/>
        </w:rPr>
        <w:t>Community</w:t>
      </w:r>
      <w:r w:rsidRPr="00D13BBA">
        <w:rPr>
          <w:rFonts w:ascii="IBM Plex Sans" w:hAnsi="IBM Plex Sans"/>
          <w:b/>
          <w:sz w:val="20"/>
          <w:szCs w:val="20"/>
        </w:rPr>
        <w:t xml:space="preserve"> &gt; </w:t>
      </w:r>
      <w:r w:rsidR="006A2DCE">
        <w:rPr>
          <w:rFonts w:ascii="IBM Plex Sans" w:hAnsi="IBM Plex Sans"/>
          <w:b/>
          <w:sz w:val="20"/>
          <w:szCs w:val="20"/>
        </w:rPr>
        <w:t xml:space="preserve">Resources: </w:t>
      </w:r>
      <w:r w:rsidR="00AF3826">
        <w:rPr>
          <w:rFonts w:ascii="IBM Plex Sans" w:hAnsi="IBM Plex Sans"/>
          <w:b/>
          <w:bCs/>
          <w:sz w:val="20"/>
          <w:szCs w:val="20"/>
        </w:rPr>
        <w:t>Signal Labs</w:t>
      </w:r>
      <w:r w:rsidR="00A8264B">
        <w:rPr>
          <w:rFonts w:ascii="IBM Plex Sans" w:hAnsi="IBM Plex Sans"/>
          <w:b/>
          <w:bCs/>
          <w:sz w:val="20"/>
          <w:szCs w:val="20"/>
        </w:rPr>
        <w:t xml:space="preserve"> Talent</w:t>
      </w:r>
      <w:r w:rsidR="00F950ED" w:rsidRPr="002A6DCB">
        <w:rPr>
          <w:rFonts w:ascii="IBM Plex Sans" w:hAnsi="IBM Plex Sans"/>
          <w:noProof/>
        </w:rPr>
        <w:t xml:space="preserve"> </w:t>
      </w:r>
      <w:r w:rsidR="006A2DCE">
        <w:rPr>
          <w:rFonts w:ascii="IBM Plex Sans" w:hAnsi="IBM Plex Sans"/>
          <w:b/>
          <w:sz w:val="20"/>
          <w:szCs w:val="20"/>
        </w:rPr>
        <w:t xml:space="preserve">Knowledge Center (Product Documentation and Training </w:t>
      </w:r>
      <w:proofErr w:type="spellStart"/>
      <w:r w:rsidR="006A2DCE">
        <w:rPr>
          <w:rFonts w:ascii="IBM Plex Sans" w:hAnsi="IBM Plex Sans"/>
          <w:b/>
          <w:sz w:val="20"/>
          <w:szCs w:val="20"/>
        </w:rPr>
        <w:t>eLessons</w:t>
      </w:r>
      <w:proofErr w:type="spellEnd"/>
      <w:r w:rsidR="006A2DCE">
        <w:rPr>
          <w:rFonts w:ascii="IBM Plex Sans" w:hAnsi="IBM Plex Sans"/>
          <w:b/>
          <w:sz w:val="20"/>
          <w:szCs w:val="20"/>
        </w:rPr>
        <w:t>)</w:t>
      </w:r>
      <w:r w:rsidRPr="00D13BBA">
        <w:rPr>
          <w:rFonts w:ascii="IBM Plex Sans" w:hAnsi="IBM Plex Sans"/>
          <w:b/>
          <w:sz w:val="20"/>
          <w:szCs w:val="20"/>
        </w:rPr>
        <w:t xml:space="preserve"> </w:t>
      </w:r>
      <w:r w:rsidR="006A2DCE">
        <w:rPr>
          <w:rFonts w:ascii="IBM Plex Sans" w:hAnsi="IBM Plex Sans"/>
          <w:b/>
          <w:sz w:val="20"/>
          <w:szCs w:val="20"/>
        </w:rPr>
        <w:t>&gt; BrassRing eLearning Videos</w:t>
      </w:r>
      <w:proofErr w:type="gramStart"/>
      <w:r w:rsidR="006A2DCE">
        <w:rPr>
          <w:rFonts w:ascii="IBM Plex Sans" w:hAnsi="IBM Plex Sans"/>
          <w:b/>
          <w:sz w:val="20"/>
          <w:szCs w:val="20"/>
        </w:rPr>
        <w:t xml:space="preserve">: </w:t>
      </w:r>
      <w:r w:rsidR="00A83439">
        <w:rPr>
          <w:rFonts w:ascii="IBM Plex Sans" w:hAnsi="IBM Plex Sans"/>
          <w:b/>
          <w:sz w:val="20"/>
          <w:szCs w:val="20"/>
        </w:rPr>
        <w:t xml:space="preserve"> Data</w:t>
      </w:r>
      <w:proofErr w:type="gramEnd"/>
      <w:r w:rsidR="00A83439">
        <w:rPr>
          <w:rFonts w:ascii="IBM Plex Sans" w:hAnsi="IBM Plex Sans"/>
          <w:b/>
          <w:sz w:val="20"/>
          <w:szCs w:val="20"/>
        </w:rPr>
        <w:t xml:space="preserve"> Insight Tool (DIT) eLearning. </w:t>
      </w:r>
      <w:r w:rsidRPr="00D13BBA">
        <w:rPr>
          <w:rFonts w:ascii="IBM Plex Sans" w:hAnsi="IBM Plex Sans"/>
          <w:sz w:val="20"/>
          <w:szCs w:val="20"/>
        </w:rPr>
        <w:t xml:space="preserve"> </w:t>
      </w:r>
    </w:p>
    <w:p w14:paraId="54688B01" w14:textId="77777777" w:rsidR="00D13BBA" w:rsidRDefault="00D13BBA" w:rsidP="00D13BBA">
      <w:pPr>
        <w:pStyle w:val="Text"/>
      </w:pPr>
    </w:p>
    <w:p w14:paraId="49A97AEE" w14:textId="77777777" w:rsidR="00D13BBA" w:rsidRDefault="00D13BBA" w:rsidP="000C3219">
      <w:pPr>
        <w:pStyle w:val="Heading3"/>
      </w:pPr>
      <w:bookmarkStart w:id="135" w:name="_Toc35503863"/>
      <w:r>
        <w:t>Elements of BrassRing Standard Reports</w:t>
      </w:r>
      <w:bookmarkEnd w:id="135"/>
      <w:r>
        <w:t xml:space="preserve"> </w:t>
      </w:r>
    </w:p>
    <w:p w14:paraId="05DDE6F0" w14:textId="77777777" w:rsidR="008205A4" w:rsidRPr="008F5482" w:rsidRDefault="008205A4" w:rsidP="008205A4">
      <w:pPr>
        <w:pStyle w:val="Text"/>
        <w:rPr>
          <w:rFonts w:ascii="IBM Plex Sans" w:hAnsi="IBM Plex Sans"/>
          <w:sz w:val="20"/>
          <w:szCs w:val="20"/>
        </w:rPr>
      </w:pPr>
      <w:r w:rsidRPr="008F5482">
        <w:rPr>
          <w:rFonts w:ascii="IBM Plex Sans" w:hAnsi="IBM Plex Sans"/>
          <w:sz w:val="20"/>
          <w:szCs w:val="20"/>
        </w:rPr>
        <w:t xml:space="preserve">Keep the following considerations in mind as you access </w:t>
      </w:r>
      <w:r w:rsidRPr="008F5482">
        <w:rPr>
          <w:rFonts w:ascii="IBM Plex Sans" w:hAnsi="IBM Plex Sans"/>
          <w:i/>
          <w:iCs/>
          <w:sz w:val="20"/>
          <w:szCs w:val="20"/>
        </w:rPr>
        <w:t xml:space="preserve">BrassRing </w:t>
      </w:r>
      <w:r w:rsidRPr="008F5482">
        <w:rPr>
          <w:rFonts w:ascii="IBM Plex Sans" w:hAnsi="IBM Plex Sans"/>
          <w:sz w:val="20"/>
          <w:szCs w:val="20"/>
        </w:rPr>
        <w:t>Standard reports:</w:t>
      </w:r>
    </w:p>
    <w:p w14:paraId="2CF13CF0" w14:textId="77777777" w:rsidR="008205A4" w:rsidRPr="008F5482" w:rsidRDefault="008205A4" w:rsidP="008205A4">
      <w:pPr>
        <w:pStyle w:val="Text"/>
        <w:rPr>
          <w:rFonts w:ascii="IBM Plex Sans" w:hAnsi="IBM Plex Sans"/>
          <w:sz w:val="20"/>
          <w:szCs w:val="20"/>
        </w:rPr>
      </w:pPr>
    </w:p>
    <w:p w14:paraId="3DBB7C0F" w14:textId="77777777" w:rsidR="008205A4" w:rsidRPr="008F5482" w:rsidRDefault="008205A4" w:rsidP="006229BE">
      <w:pPr>
        <w:pStyle w:val="Text"/>
        <w:numPr>
          <w:ilvl w:val="0"/>
          <w:numId w:val="196"/>
        </w:numPr>
        <w:spacing w:line="360" w:lineRule="auto"/>
        <w:rPr>
          <w:rFonts w:ascii="IBM Plex Sans" w:hAnsi="IBM Plex Sans"/>
          <w:sz w:val="20"/>
          <w:szCs w:val="20"/>
        </w:rPr>
      </w:pPr>
      <w:r w:rsidRPr="008F5482">
        <w:rPr>
          <w:rFonts w:ascii="IBM Plex Sans" w:hAnsi="IBM Plex Sans"/>
          <w:sz w:val="20"/>
          <w:szCs w:val="20"/>
        </w:rPr>
        <w:t xml:space="preserve">The Reporting database is replicated daily in the early morning. Therefore, Standard Report results most likely reflect the previous day's data. The Data Insight Tool is replicated three times per day (12:00 am, 8:00 am, and 4:00 pm EST). Depending on when you run the report, results </w:t>
      </w:r>
      <w:r w:rsidR="002F7CD1">
        <w:rPr>
          <w:rFonts w:ascii="IBM Plex Sans" w:hAnsi="IBM Plex Sans"/>
          <w:sz w:val="20"/>
          <w:szCs w:val="20"/>
        </w:rPr>
        <w:t>might</w:t>
      </w:r>
      <w:r w:rsidRPr="008F5482">
        <w:rPr>
          <w:rFonts w:ascii="IBM Plex Sans" w:hAnsi="IBM Plex Sans"/>
          <w:sz w:val="20"/>
          <w:szCs w:val="20"/>
        </w:rPr>
        <w:t xml:space="preserve"> not reflect the previous 8 hours of activity within the system.</w:t>
      </w:r>
    </w:p>
    <w:p w14:paraId="5C93201E" w14:textId="77777777" w:rsidR="008205A4" w:rsidRPr="008F5482" w:rsidRDefault="008205A4" w:rsidP="006229BE">
      <w:pPr>
        <w:pStyle w:val="Text"/>
        <w:numPr>
          <w:ilvl w:val="0"/>
          <w:numId w:val="196"/>
        </w:numPr>
        <w:spacing w:line="360" w:lineRule="auto"/>
        <w:rPr>
          <w:rFonts w:ascii="IBM Plex Sans" w:hAnsi="IBM Plex Sans"/>
          <w:sz w:val="20"/>
          <w:szCs w:val="20"/>
        </w:rPr>
      </w:pPr>
      <w:proofErr w:type="gramStart"/>
      <w:r w:rsidRPr="008F5482">
        <w:rPr>
          <w:rFonts w:ascii="IBM Plex Sans" w:hAnsi="IBM Plex Sans"/>
          <w:sz w:val="20"/>
          <w:szCs w:val="20"/>
        </w:rPr>
        <w:t>All of</w:t>
      </w:r>
      <w:proofErr w:type="gramEnd"/>
      <w:r w:rsidRPr="008F5482">
        <w:rPr>
          <w:rFonts w:ascii="IBM Plex Sans" w:hAnsi="IBM Plex Sans"/>
          <w:sz w:val="20"/>
          <w:szCs w:val="20"/>
        </w:rPr>
        <w:t xml:space="preserve"> the reports have the same look, feel, and </w:t>
      </w:r>
      <w:r w:rsidR="004B40C7">
        <w:rPr>
          <w:rFonts w:ascii="IBM Plex Sans" w:hAnsi="IBM Plex Sans"/>
          <w:sz w:val="20"/>
          <w:szCs w:val="20"/>
        </w:rPr>
        <w:t>functions</w:t>
      </w:r>
      <w:r w:rsidRPr="008F5482">
        <w:rPr>
          <w:rFonts w:ascii="IBM Plex Sans" w:hAnsi="IBM Plex Sans"/>
          <w:sz w:val="20"/>
          <w:szCs w:val="20"/>
        </w:rPr>
        <w:t>.</w:t>
      </w:r>
    </w:p>
    <w:p w14:paraId="1344027B" w14:textId="77777777" w:rsidR="008205A4" w:rsidRPr="008F5482" w:rsidRDefault="008205A4" w:rsidP="006229BE">
      <w:pPr>
        <w:pStyle w:val="Text"/>
        <w:numPr>
          <w:ilvl w:val="0"/>
          <w:numId w:val="196"/>
        </w:numPr>
        <w:spacing w:line="360" w:lineRule="auto"/>
        <w:rPr>
          <w:rFonts w:ascii="IBM Plex Sans" w:hAnsi="IBM Plex Sans"/>
          <w:sz w:val="20"/>
          <w:szCs w:val="20"/>
        </w:rPr>
      </w:pPr>
      <w:r w:rsidRPr="008F5482">
        <w:rPr>
          <w:rFonts w:ascii="IBM Plex Sans" w:hAnsi="IBM Plex Sans"/>
          <w:sz w:val="20"/>
          <w:szCs w:val="20"/>
        </w:rPr>
        <w:t>Filter options enable you to select the specific information you want displayed in your report. Filter options are available for all BrassRing Standard reports.</w:t>
      </w:r>
    </w:p>
    <w:p w14:paraId="331FEB85" w14:textId="77777777" w:rsidR="008205A4" w:rsidRPr="008F5482" w:rsidRDefault="008205A4" w:rsidP="006229BE">
      <w:pPr>
        <w:pStyle w:val="Text"/>
        <w:numPr>
          <w:ilvl w:val="0"/>
          <w:numId w:val="196"/>
        </w:numPr>
        <w:spacing w:line="360" w:lineRule="auto"/>
        <w:rPr>
          <w:rFonts w:ascii="IBM Plex Sans" w:hAnsi="IBM Plex Sans"/>
          <w:sz w:val="20"/>
          <w:szCs w:val="20"/>
        </w:rPr>
      </w:pPr>
      <w:r w:rsidRPr="008F5482">
        <w:rPr>
          <w:rFonts w:ascii="IBM Plex Sans" w:hAnsi="IBM Plex Sans"/>
          <w:sz w:val="20"/>
          <w:szCs w:val="20"/>
        </w:rPr>
        <w:t>BrassRing Standard reports display in a browser window with the report results displayed in the frame of the format that you select for output.</w:t>
      </w:r>
    </w:p>
    <w:p w14:paraId="6A9B280D" w14:textId="77777777" w:rsidR="008205A4" w:rsidRPr="008F5482" w:rsidRDefault="008205A4" w:rsidP="006229BE">
      <w:pPr>
        <w:pStyle w:val="Text"/>
        <w:numPr>
          <w:ilvl w:val="0"/>
          <w:numId w:val="196"/>
        </w:numPr>
        <w:spacing w:line="360" w:lineRule="auto"/>
        <w:rPr>
          <w:rFonts w:ascii="IBM Plex Sans" w:hAnsi="IBM Plex Sans"/>
          <w:sz w:val="20"/>
          <w:szCs w:val="20"/>
        </w:rPr>
      </w:pPr>
      <w:r w:rsidRPr="008F5482">
        <w:rPr>
          <w:rFonts w:ascii="IBM Plex Sans" w:hAnsi="IBM Plex Sans"/>
          <w:sz w:val="20"/>
          <w:szCs w:val="20"/>
        </w:rPr>
        <w:t xml:space="preserve">If you do not have privileges to view a particular req field-derived output field, the data in that output column is replaced with the </w:t>
      </w:r>
      <w:r w:rsidRPr="008F5482">
        <w:rPr>
          <w:rFonts w:ascii="IBM Plex Sans" w:hAnsi="IBM Plex Sans"/>
          <w:b/>
          <w:sz w:val="20"/>
          <w:szCs w:val="20"/>
        </w:rPr>
        <w:t>*</w:t>
      </w:r>
      <w:r w:rsidRPr="008F5482">
        <w:rPr>
          <w:rFonts w:ascii="IBM Plex Sans" w:hAnsi="IBM Plex Sans"/>
          <w:sz w:val="20"/>
          <w:szCs w:val="20"/>
        </w:rPr>
        <w:t xml:space="preserve"> character, and the associated sorting/grouping options in Adobe Acrobat are removed.</w:t>
      </w:r>
    </w:p>
    <w:p w14:paraId="5D5C79A6" w14:textId="77777777" w:rsidR="008205A4" w:rsidRDefault="008205A4" w:rsidP="006229BE">
      <w:pPr>
        <w:pStyle w:val="Text"/>
        <w:numPr>
          <w:ilvl w:val="0"/>
          <w:numId w:val="196"/>
        </w:numPr>
        <w:spacing w:line="360" w:lineRule="auto"/>
        <w:rPr>
          <w:rFonts w:ascii="IBM Plex Sans" w:hAnsi="IBM Plex Sans"/>
          <w:sz w:val="20"/>
          <w:szCs w:val="20"/>
        </w:rPr>
      </w:pPr>
      <w:r w:rsidRPr="008F5482">
        <w:rPr>
          <w:rFonts w:ascii="IBM Plex Sans" w:hAnsi="IBM Plex Sans"/>
          <w:sz w:val="20"/>
          <w:szCs w:val="20"/>
        </w:rPr>
        <w:t xml:space="preserve">If you can see only </w:t>
      </w:r>
      <w:r w:rsidRPr="008F5482">
        <w:rPr>
          <w:rFonts w:ascii="IBM Plex Sans" w:hAnsi="IBM Plex Sans"/>
          <w:b/>
          <w:sz w:val="20"/>
          <w:szCs w:val="20"/>
        </w:rPr>
        <w:t xml:space="preserve">My </w:t>
      </w:r>
      <w:proofErr w:type="spellStart"/>
      <w:r w:rsidRPr="008F5482">
        <w:rPr>
          <w:rFonts w:ascii="IBM Plex Sans" w:hAnsi="IBM Plex Sans"/>
          <w:b/>
          <w:sz w:val="20"/>
          <w:szCs w:val="20"/>
        </w:rPr>
        <w:t>reqs</w:t>
      </w:r>
      <w:proofErr w:type="spellEnd"/>
      <w:r w:rsidRPr="008F5482">
        <w:rPr>
          <w:rFonts w:ascii="IBM Plex Sans" w:hAnsi="IBM Plex Sans"/>
          <w:sz w:val="20"/>
          <w:szCs w:val="20"/>
        </w:rPr>
        <w:t xml:space="preserve"> in BrassRing, as opposed to </w:t>
      </w:r>
      <w:r w:rsidRPr="008F5482">
        <w:rPr>
          <w:rFonts w:ascii="IBM Plex Sans" w:hAnsi="IBM Plex Sans"/>
          <w:b/>
          <w:sz w:val="20"/>
          <w:szCs w:val="20"/>
        </w:rPr>
        <w:t xml:space="preserve">All </w:t>
      </w:r>
      <w:proofErr w:type="spellStart"/>
      <w:r w:rsidRPr="008F5482">
        <w:rPr>
          <w:rFonts w:ascii="IBM Plex Sans" w:hAnsi="IBM Plex Sans"/>
          <w:b/>
          <w:sz w:val="20"/>
          <w:szCs w:val="20"/>
        </w:rPr>
        <w:t>reqs</w:t>
      </w:r>
      <w:proofErr w:type="spellEnd"/>
      <w:r w:rsidRPr="008F5482">
        <w:rPr>
          <w:rFonts w:ascii="IBM Plex Sans" w:hAnsi="IBM Plex Sans"/>
          <w:sz w:val="20"/>
          <w:szCs w:val="20"/>
        </w:rPr>
        <w:t xml:space="preserve">, then your reports pull data taken only from your </w:t>
      </w:r>
      <w:proofErr w:type="spellStart"/>
      <w:r w:rsidRPr="008F5482">
        <w:rPr>
          <w:rFonts w:ascii="IBM Plex Sans" w:hAnsi="IBM Plex Sans"/>
          <w:sz w:val="20"/>
          <w:szCs w:val="20"/>
        </w:rPr>
        <w:t>reqs</w:t>
      </w:r>
      <w:proofErr w:type="spellEnd"/>
      <w:r w:rsidRPr="008F5482">
        <w:rPr>
          <w:rFonts w:ascii="IBM Plex Sans" w:hAnsi="IBM Plex Sans"/>
          <w:sz w:val="20"/>
          <w:szCs w:val="20"/>
        </w:rPr>
        <w:t>.</w:t>
      </w:r>
    </w:p>
    <w:p w14:paraId="3FB3C9F8" w14:textId="77777777" w:rsidR="008F5482" w:rsidRDefault="008F5482" w:rsidP="006229BE">
      <w:pPr>
        <w:pStyle w:val="Text"/>
        <w:numPr>
          <w:ilvl w:val="0"/>
          <w:numId w:val="196"/>
        </w:numPr>
        <w:spacing w:line="360" w:lineRule="auto"/>
        <w:rPr>
          <w:rFonts w:ascii="IBM Plex Sans" w:hAnsi="IBM Plex Sans"/>
          <w:sz w:val="20"/>
          <w:szCs w:val="20"/>
        </w:rPr>
      </w:pPr>
      <w:r>
        <w:rPr>
          <w:rFonts w:ascii="IBM Plex Sans" w:hAnsi="IBM Plex Sans"/>
          <w:sz w:val="20"/>
          <w:szCs w:val="20"/>
        </w:rPr>
        <w:t>If you only see certain candidate types (Internal, External, Past Employee, Agency, etc.) when searching for candidates, then reports you run that include candidate data based on candidate type likewise only provide</w:t>
      </w:r>
      <w:r w:rsidR="00BE578A">
        <w:rPr>
          <w:rFonts w:ascii="IBM Plex Sans" w:hAnsi="IBM Plex Sans"/>
          <w:sz w:val="20"/>
          <w:szCs w:val="20"/>
        </w:rPr>
        <w:t>s</w:t>
      </w:r>
      <w:r>
        <w:rPr>
          <w:rFonts w:ascii="IBM Plex Sans" w:hAnsi="IBM Plex Sans"/>
          <w:sz w:val="20"/>
          <w:szCs w:val="20"/>
        </w:rPr>
        <w:t xml:space="preserve"> access to those candidate types.</w:t>
      </w:r>
    </w:p>
    <w:p w14:paraId="6F5801D0" w14:textId="77777777" w:rsidR="008F5482" w:rsidRDefault="008F5482" w:rsidP="008F5482">
      <w:pPr>
        <w:pStyle w:val="Text"/>
        <w:spacing w:line="360" w:lineRule="auto"/>
        <w:rPr>
          <w:rFonts w:ascii="IBM Plex Sans" w:hAnsi="IBM Plex Sans"/>
          <w:sz w:val="20"/>
          <w:szCs w:val="20"/>
        </w:rPr>
      </w:pPr>
    </w:p>
    <w:p w14:paraId="1E4A76C9" w14:textId="77777777" w:rsidR="008F5482" w:rsidRDefault="008F5482" w:rsidP="000C3219">
      <w:pPr>
        <w:pStyle w:val="Heading3"/>
      </w:pPr>
      <w:bookmarkStart w:id="136" w:name="_Toc35503864"/>
      <w:r>
        <w:t>Running BrassRing Standard Reports</w:t>
      </w:r>
      <w:bookmarkEnd w:id="136"/>
      <w:r>
        <w:t xml:space="preserve"> </w:t>
      </w:r>
    </w:p>
    <w:p w14:paraId="29BBB7FD" w14:textId="77777777" w:rsidR="008F5482" w:rsidRPr="008F5482" w:rsidRDefault="008F5482" w:rsidP="008F5482">
      <w:pPr>
        <w:pStyle w:val="Text"/>
        <w:rPr>
          <w:rFonts w:ascii="IBM Plex Sans" w:hAnsi="IBM Plex Sans"/>
          <w:sz w:val="20"/>
          <w:szCs w:val="20"/>
        </w:rPr>
      </w:pPr>
      <w:r w:rsidRPr="008F5482">
        <w:rPr>
          <w:rFonts w:ascii="IBM Plex Sans" w:hAnsi="IBM Plex Sans"/>
          <w:sz w:val="20"/>
          <w:szCs w:val="20"/>
        </w:rPr>
        <w:t xml:space="preserve">To view a </w:t>
      </w:r>
      <w:r w:rsidRPr="008F5482">
        <w:rPr>
          <w:rFonts w:ascii="IBM Plex Sans" w:hAnsi="IBM Plex Sans"/>
          <w:i/>
          <w:iCs/>
          <w:sz w:val="20"/>
          <w:szCs w:val="20"/>
        </w:rPr>
        <w:t xml:space="preserve">BrassRing </w:t>
      </w:r>
      <w:r w:rsidRPr="008F5482">
        <w:rPr>
          <w:rFonts w:ascii="IBM Plex Sans" w:hAnsi="IBM Plex Sans"/>
          <w:sz w:val="20"/>
          <w:szCs w:val="20"/>
        </w:rPr>
        <w:t>Standard report:</w:t>
      </w:r>
    </w:p>
    <w:p w14:paraId="218E3CE1" w14:textId="77777777" w:rsidR="008F5482" w:rsidRPr="008F5482" w:rsidRDefault="008F5482" w:rsidP="008F5482">
      <w:pPr>
        <w:pStyle w:val="Text"/>
        <w:rPr>
          <w:rFonts w:ascii="IBM Plex Sans" w:hAnsi="IBM Plex Sans"/>
          <w:sz w:val="20"/>
          <w:szCs w:val="20"/>
        </w:rPr>
      </w:pPr>
    </w:p>
    <w:p w14:paraId="68C240A7" w14:textId="27C3A8E1" w:rsidR="008F5482" w:rsidRPr="008F5482" w:rsidRDefault="008F5482" w:rsidP="006229BE">
      <w:pPr>
        <w:pStyle w:val="Text"/>
        <w:numPr>
          <w:ilvl w:val="0"/>
          <w:numId w:val="197"/>
        </w:numPr>
        <w:spacing w:line="360" w:lineRule="auto"/>
        <w:rPr>
          <w:rFonts w:ascii="IBM Plex Sans" w:hAnsi="IBM Plex Sans"/>
          <w:sz w:val="20"/>
          <w:szCs w:val="20"/>
        </w:rPr>
      </w:pPr>
      <w:r w:rsidRPr="008F5482">
        <w:rPr>
          <w:rFonts w:ascii="IBM Plex Sans" w:hAnsi="IBM Plex Sans"/>
          <w:sz w:val="20"/>
          <w:szCs w:val="20"/>
        </w:rPr>
        <w:t xml:space="preserve">From the </w:t>
      </w:r>
      <w:r w:rsidRPr="008F5482">
        <w:rPr>
          <w:rFonts w:ascii="IBM Plex Sans" w:hAnsi="IBM Plex Sans"/>
          <w:b/>
          <w:sz w:val="20"/>
          <w:szCs w:val="20"/>
        </w:rPr>
        <w:t>Hiring Navigation icon</w:t>
      </w:r>
      <w:r w:rsidRPr="008F5482">
        <w:rPr>
          <w:rFonts w:ascii="IBM Plex Sans" w:hAnsi="IBM Plex Sans"/>
          <w:sz w:val="20"/>
          <w:szCs w:val="20"/>
        </w:rPr>
        <w:t xml:space="preserve"> </w:t>
      </w:r>
      <w:r w:rsidR="00C77AA5" w:rsidRPr="008F5482">
        <w:rPr>
          <w:rFonts w:ascii="IBM Plex Sans" w:hAnsi="IBM Plex Sans"/>
          <w:b/>
          <w:noProof/>
          <w:sz w:val="20"/>
          <w:szCs w:val="20"/>
        </w:rPr>
        <w:drawing>
          <wp:inline distT="0" distB="0" distL="0" distR="0" wp14:anchorId="071685F3" wp14:editId="4B26BA3E">
            <wp:extent cx="454025" cy="161925"/>
            <wp:effectExtent l="0" t="0" r="0" b="0"/>
            <wp:docPr id="1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4025" cy="161925"/>
                    </a:xfrm>
                    <a:prstGeom prst="rect">
                      <a:avLst/>
                    </a:prstGeom>
                    <a:noFill/>
                    <a:ln>
                      <a:noFill/>
                    </a:ln>
                  </pic:spPr>
                </pic:pic>
              </a:graphicData>
            </a:graphic>
          </wp:inline>
        </w:drawing>
      </w:r>
      <w:r w:rsidRPr="008F5482">
        <w:rPr>
          <w:rFonts w:ascii="IBM Plex Sans" w:hAnsi="IBM Plex Sans"/>
          <w:b/>
          <w:noProof/>
          <w:sz w:val="20"/>
          <w:szCs w:val="20"/>
        </w:rPr>
        <w:t xml:space="preserve"> , </w:t>
      </w:r>
      <w:r w:rsidRPr="008F5482">
        <w:rPr>
          <w:rFonts w:ascii="IBM Plex Sans" w:hAnsi="IBM Plex Sans"/>
          <w:noProof/>
          <w:sz w:val="20"/>
          <w:szCs w:val="20"/>
        </w:rPr>
        <w:t>c</w:t>
      </w:r>
      <w:r w:rsidRPr="008F5482">
        <w:rPr>
          <w:rFonts w:ascii="IBM Plex Sans" w:hAnsi="IBM Plex Sans"/>
          <w:sz w:val="20"/>
          <w:szCs w:val="20"/>
        </w:rPr>
        <w:t xml:space="preserve">lick </w:t>
      </w:r>
      <w:r w:rsidRPr="008F5482">
        <w:rPr>
          <w:rFonts w:ascii="IBM Plex Sans" w:hAnsi="IBM Plex Sans"/>
          <w:b/>
          <w:sz w:val="20"/>
          <w:szCs w:val="20"/>
        </w:rPr>
        <w:t>Reports</w:t>
      </w:r>
      <w:r w:rsidRPr="008F5482">
        <w:rPr>
          <w:rFonts w:ascii="IBM Plex Sans" w:hAnsi="IBM Plex Sans"/>
          <w:sz w:val="20"/>
          <w:szCs w:val="20"/>
        </w:rPr>
        <w:t xml:space="preserve"> </w:t>
      </w:r>
      <w:r w:rsidRPr="008F5482">
        <w:rPr>
          <w:rFonts w:ascii="IBM Plex Sans" w:hAnsi="IBM Plex Sans"/>
          <w:sz w:val="20"/>
          <w:szCs w:val="20"/>
        </w:rPr>
        <w:sym w:font="ZapfDingbats BT" w:char="F0DE"/>
      </w:r>
      <w:r w:rsidRPr="008F5482">
        <w:rPr>
          <w:rFonts w:ascii="IBM Plex Sans" w:hAnsi="IBM Plex Sans"/>
          <w:sz w:val="20"/>
          <w:szCs w:val="20"/>
        </w:rPr>
        <w:t xml:space="preserve"> </w:t>
      </w:r>
      <w:r w:rsidRPr="008F5482">
        <w:rPr>
          <w:rFonts w:ascii="IBM Plex Sans" w:hAnsi="IBM Plex Sans"/>
          <w:b/>
          <w:sz w:val="20"/>
          <w:szCs w:val="20"/>
        </w:rPr>
        <w:t>Standard reports</w:t>
      </w:r>
      <w:r w:rsidRPr="008F5482">
        <w:rPr>
          <w:rFonts w:ascii="IBM Plex Sans" w:hAnsi="IBM Plex Sans"/>
          <w:sz w:val="20"/>
          <w:szCs w:val="20"/>
        </w:rPr>
        <w:t>.</w:t>
      </w:r>
    </w:p>
    <w:p w14:paraId="7F373A5B" w14:textId="77777777" w:rsidR="008F5482" w:rsidRPr="008F5482" w:rsidRDefault="00D13877" w:rsidP="006229BE">
      <w:pPr>
        <w:pStyle w:val="Text"/>
        <w:numPr>
          <w:ilvl w:val="0"/>
          <w:numId w:val="197"/>
        </w:numPr>
        <w:spacing w:line="360" w:lineRule="auto"/>
        <w:rPr>
          <w:rFonts w:ascii="IBM Plex Sans" w:hAnsi="IBM Plex Sans"/>
          <w:sz w:val="20"/>
          <w:szCs w:val="20"/>
        </w:rPr>
      </w:pPr>
      <w:r>
        <w:rPr>
          <w:rFonts w:ascii="IBM Plex Sans" w:hAnsi="IBM Plex Sans"/>
          <w:sz w:val="20"/>
          <w:szCs w:val="20"/>
        </w:rPr>
        <w:t>Click</w:t>
      </w:r>
      <w:r w:rsidR="008F5482" w:rsidRPr="008F5482">
        <w:rPr>
          <w:rFonts w:ascii="IBM Plex Sans" w:hAnsi="IBM Plex Sans"/>
          <w:sz w:val="20"/>
          <w:szCs w:val="20"/>
        </w:rPr>
        <w:t xml:space="preserve"> the </w:t>
      </w:r>
      <w:r w:rsidR="008F5482" w:rsidRPr="008F5482">
        <w:rPr>
          <w:rFonts w:ascii="IBM Plex Sans" w:hAnsi="IBM Plex Sans"/>
          <w:b/>
          <w:sz w:val="20"/>
          <w:szCs w:val="20"/>
        </w:rPr>
        <w:t>Name</w:t>
      </w:r>
      <w:r w:rsidR="008F5482" w:rsidRPr="008F5482">
        <w:rPr>
          <w:rFonts w:ascii="IBM Plex Sans" w:hAnsi="IBM Plex Sans"/>
          <w:sz w:val="20"/>
          <w:szCs w:val="20"/>
        </w:rPr>
        <w:t xml:space="preserve"> of the report you would like to run.</w:t>
      </w:r>
    </w:p>
    <w:p w14:paraId="04C6A049" w14:textId="77777777" w:rsidR="008F5482" w:rsidRPr="008F5482" w:rsidRDefault="008F5482" w:rsidP="006229BE">
      <w:pPr>
        <w:pStyle w:val="Text"/>
        <w:numPr>
          <w:ilvl w:val="0"/>
          <w:numId w:val="197"/>
        </w:numPr>
        <w:spacing w:line="360" w:lineRule="auto"/>
        <w:rPr>
          <w:rFonts w:ascii="IBM Plex Sans" w:hAnsi="IBM Plex Sans"/>
          <w:sz w:val="20"/>
          <w:szCs w:val="20"/>
        </w:rPr>
      </w:pPr>
      <w:r w:rsidRPr="008F5482">
        <w:rPr>
          <w:rFonts w:ascii="IBM Plex Sans" w:hAnsi="IBM Plex Sans"/>
          <w:sz w:val="20"/>
          <w:szCs w:val="20"/>
        </w:rPr>
        <w:t>Select the filters to apply to the report and an output format.</w:t>
      </w:r>
    </w:p>
    <w:p w14:paraId="52FFC14C" w14:textId="77777777" w:rsidR="008F5482" w:rsidRPr="008F5482" w:rsidRDefault="008F5482" w:rsidP="006229BE">
      <w:pPr>
        <w:pStyle w:val="Text"/>
        <w:numPr>
          <w:ilvl w:val="0"/>
          <w:numId w:val="197"/>
        </w:numPr>
        <w:spacing w:line="360" w:lineRule="auto"/>
        <w:rPr>
          <w:rFonts w:ascii="IBM Plex Sans" w:hAnsi="IBM Plex Sans"/>
          <w:sz w:val="20"/>
          <w:szCs w:val="20"/>
        </w:rPr>
      </w:pPr>
      <w:r w:rsidRPr="008F5482">
        <w:rPr>
          <w:rFonts w:ascii="IBM Plex Sans" w:hAnsi="IBM Plex Sans"/>
          <w:sz w:val="20"/>
          <w:szCs w:val="20"/>
        </w:rPr>
        <w:t>Run the report.</w:t>
      </w:r>
    </w:p>
    <w:p w14:paraId="38A763F7" w14:textId="77777777" w:rsidR="008F5482" w:rsidRPr="008F5482" w:rsidRDefault="008F5482" w:rsidP="006229BE">
      <w:pPr>
        <w:pStyle w:val="Text"/>
        <w:numPr>
          <w:ilvl w:val="0"/>
          <w:numId w:val="197"/>
        </w:numPr>
        <w:spacing w:line="360" w:lineRule="auto"/>
        <w:rPr>
          <w:rFonts w:ascii="IBM Plex Sans" w:hAnsi="IBM Plex Sans"/>
          <w:sz w:val="20"/>
          <w:szCs w:val="20"/>
        </w:rPr>
      </w:pPr>
      <w:r w:rsidRPr="008F5482">
        <w:rPr>
          <w:rFonts w:ascii="IBM Plex Sans" w:hAnsi="IBM Plex Sans"/>
          <w:sz w:val="20"/>
          <w:szCs w:val="20"/>
        </w:rPr>
        <w:lastRenderedPageBreak/>
        <w:t xml:space="preserve">When you receive the report results, use the </w:t>
      </w:r>
      <w:r w:rsidRPr="008F5482">
        <w:rPr>
          <w:rFonts w:ascii="IBM Plex Sans" w:hAnsi="IBM Plex Sans"/>
          <w:b/>
          <w:sz w:val="20"/>
          <w:szCs w:val="20"/>
        </w:rPr>
        <w:t>Sorting and Grouping</w:t>
      </w:r>
      <w:r w:rsidRPr="008F5482">
        <w:rPr>
          <w:rFonts w:ascii="IBM Plex Sans" w:hAnsi="IBM Plex Sans"/>
          <w:sz w:val="20"/>
          <w:szCs w:val="20"/>
        </w:rPr>
        <w:t xml:space="preserve"> options on the left side menu within Adobe Acrobat to display the results.</w:t>
      </w:r>
    </w:p>
    <w:p w14:paraId="08B2CF07" w14:textId="77777777" w:rsidR="008F5482" w:rsidRPr="008F5482" w:rsidRDefault="008F5482" w:rsidP="008F5482">
      <w:pPr>
        <w:pStyle w:val="Text"/>
        <w:spacing w:after="240" w:afterAutospacing="0"/>
        <w:contextualSpacing w:val="0"/>
        <w:rPr>
          <w:rFonts w:ascii="IBM Plex Sans" w:hAnsi="IBM Plex Sans"/>
          <w:sz w:val="20"/>
          <w:szCs w:val="20"/>
        </w:rPr>
      </w:pPr>
      <w:r w:rsidRPr="008F5482">
        <w:rPr>
          <w:rFonts w:ascii="IBM Plex Sans" w:hAnsi="IBM Plex Sans"/>
          <w:sz w:val="20"/>
          <w:szCs w:val="20"/>
        </w:rPr>
        <w:t>Here is an example of typical filter options:</w:t>
      </w:r>
    </w:p>
    <w:p w14:paraId="4EBD0048" w14:textId="28A8FAA9" w:rsidR="008F5482" w:rsidRDefault="00C77AA5" w:rsidP="008F5482">
      <w:pPr>
        <w:pStyle w:val="Text"/>
        <w:spacing w:before="0" w:beforeAutospacing="0" w:after="0" w:afterAutospacing="0"/>
        <w:jc w:val="center"/>
      </w:pPr>
      <w:r w:rsidRPr="00291305">
        <w:rPr>
          <w:noProof/>
        </w:rPr>
        <w:drawing>
          <wp:inline distT="0" distB="0" distL="0" distR="0" wp14:anchorId="061D5D99" wp14:editId="06D15B52">
            <wp:extent cx="2944495" cy="3320415"/>
            <wp:effectExtent l="19050" t="19050" r="8255" b="0"/>
            <wp:docPr id="1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2944495" cy="3320415"/>
                    </a:xfrm>
                    <a:prstGeom prst="rect">
                      <a:avLst/>
                    </a:prstGeom>
                    <a:noFill/>
                    <a:ln w="9525" cmpd="sng">
                      <a:solidFill>
                        <a:srgbClr val="000000"/>
                      </a:solidFill>
                      <a:miter lim="800000"/>
                      <a:headEnd/>
                      <a:tailEnd/>
                    </a:ln>
                    <a:effectLst/>
                  </pic:spPr>
                </pic:pic>
              </a:graphicData>
            </a:graphic>
          </wp:inline>
        </w:drawing>
      </w:r>
    </w:p>
    <w:p w14:paraId="43C0A199" w14:textId="77777777" w:rsidR="008F5482" w:rsidRPr="008F5482" w:rsidRDefault="008F5482" w:rsidP="008F5482">
      <w:pPr>
        <w:pStyle w:val="Caption"/>
        <w:spacing w:after="240"/>
        <w:ind w:firstLine="720"/>
        <w:jc w:val="center"/>
        <w:rPr>
          <w:rFonts w:ascii="IBM Plex Sans" w:hAnsi="IBM Plex Sans"/>
        </w:rPr>
      </w:pPr>
      <w:r w:rsidRPr="008F5482">
        <w:rPr>
          <w:rFonts w:ascii="IBM Plex Sans" w:hAnsi="IBM Plex Sans"/>
        </w:rPr>
        <w:t xml:space="preserve">Figure A- </w:t>
      </w:r>
      <w:r w:rsidRPr="008F5482">
        <w:rPr>
          <w:rFonts w:ascii="IBM Plex Sans" w:hAnsi="IBM Plex Sans"/>
        </w:rPr>
        <w:fldChar w:fldCharType="begin"/>
      </w:r>
      <w:r w:rsidRPr="008F5482">
        <w:rPr>
          <w:rFonts w:ascii="IBM Plex Sans" w:hAnsi="IBM Plex Sans"/>
        </w:rPr>
        <w:instrText xml:space="preserve"> SEQ Figure_A- \* ARABIC </w:instrText>
      </w:r>
      <w:r w:rsidRPr="008F5482">
        <w:rPr>
          <w:rFonts w:ascii="IBM Plex Sans" w:hAnsi="IBM Plex Sans"/>
        </w:rPr>
        <w:fldChar w:fldCharType="separate"/>
      </w:r>
      <w:r w:rsidRPr="008F5482">
        <w:rPr>
          <w:rFonts w:ascii="IBM Plex Sans" w:hAnsi="IBM Plex Sans"/>
          <w:noProof/>
        </w:rPr>
        <w:t>2</w:t>
      </w:r>
      <w:r w:rsidRPr="008F5482">
        <w:rPr>
          <w:rFonts w:ascii="IBM Plex Sans" w:hAnsi="IBM Plex Sans"/>
        </w:rPr>
        <w:fldChar w:fldCharType="end"/>
      </w:r>
      <w:r w:rsidRPr="008F5482">
        <w:rPr>
          <w:rFonts w:ascii="IBM Plex Sans" w:hAnsi="IBM Plex Sans"/>
        </w:rPr>
        <w:t>: Report filter options</w:t>
      </w:r>
    </w:p>
    <w:p w14:paraId="50044372" w14:textId="77777777" w:rsidR="008F5482" w:rsidRPr="008F5482" w:rsidRDefault="008F5482" w:rsidP="008F5482">
      <w:pPr>
        <w:pStyle w:val="Headings"/>
        <w:spacing w:before="0" w:beforeAutospacing="0" w:after="0" w:afterAutospacing="0" w:line="240" w:lineRule="auto"/>
        <w:rPr>
          <w:rFonts w:ascii="IBM Plex Sans" w:hAnsi="IBM Plex Sans"/>
          <w:b w:val="0"/>
          <w:i w:val="0"/>
          <w:sz w:val="20"/>
          <w:szCs w:val="20"/>
        </w:rPr>
      </w:pPr>
    </w:p>
    <w:p w14:paraId="4E9C5696" w14:textId="77777777" w:rsidR="008F5482" w:rsidRPr="008F5482" w:rsidRDefault="008F5482" w:rsidP="006229BE">
      <w:pPr>
        <w:pStyle w:val="InfoNotes"/>
        <w:numPr>
          <w:ilvl w:val="0"/>
          <w:numId w:val="198"/>
        </w:numPr>
        <w:ind w:left="1080"/>
        <w:rPr>
          <w:rFonts w:ascii="IBM Plex Sans" w:hAnsi="IBM Plex Sans"/>
        </w:rPr>
      </w:pPr>
      <w:r w:rsidRPr="008F5482">
        <w:rPr>
          <w:rFonts w:ascii="IBM Plex Sans" w:hAnsi="IBM Plex Sans"/>
        </w:rPr>
        <w:t xml:space="preserve">To schedule a report, follow the same steps for running a report except click Schedule report button and then define the frequency, recurrence </w:t>
      </w:r>
      <w:r w:rsidR="00F976D1">
        <w:rPr>
          <w:rFonts w:ascii="IBM Plex Sans" w:hAnsi="IBM Plex Sans"/>
        </w:rPr>
        <w:t>and</w:t>
      </w:r>
      <w:r w:rsidRPr="008F5482">
        <w:rPr>
          <w:rFonts w:ascii="IBM Plex Sans" w:hAnsi="IBM Plex Sans"/>
        </w:rPr>
        <w:t xml:space="preserve"> the distribution list for the report.</w:t>
      </w:r>
    </w:p>
    <w:p w14:paraId="5EB2A117" w14:textId="77777777" w:rsidR="008F5482" w:rsidRPr="008F5482" w:rsidRDefault="008F5482" w:rsidP="006229BE">
      <w:pPr>
        <w:pStyle w:val="InfoNotes"/>
        <w:numPr>
          <w:ilvl w:val="0"/>
          <w:numId w:val="200"/>
        </w:numPr>
        <w:ind w:left="1080"/>
        <w:rPr>
          <w:rFonts w:ascii="IBM Plex Sans" w:hAnsi="IBM Plex Sans"/>
        </w:rPr>
      </w:pPr>
      <w:r w:rsidRPr="008F5482">
        <w:rPr>
          <w:rFonts w:ascii="IBM Plex Sans" w:hAnsi="IBM Plex Sans"/>
        </w:rPr>
        <w:t xml:space="preserve">Your organization has made many decisions regarding the data that is used to both run, </w:t>
      </w:r>
      <w:r w:rsidR="00F976D1">
        <w:rPr>
          <w:rFonts w:ascii="IBM Plex Sans" w:hAnsi="IBM Plex Sans"/>
        </w:rPr>
        <w:t>and</w:t>
      </w:r>
      <w:r w:rsidRPr="008F5482">
        <w:rPr>
          <w:rFonts w:ascii="IBM Plex Sans" w:hAnsi="IBM Plex Sans"/>
        </w:rPr>
        <w:t xml:space="preserve"> display in results of, the following reports: HR Action Activity, New Hire, Open req activity, Req status summary, Diversity hires, and Time to Fill.</w:t>
      </w:r>
    </w:p>
    <w:p w14:paraId="05DADF14" w14:textId="41AE1550" w:rsidR="008F5482" w:rsidRDefault="00C77AA5" w:rsidP="008F5482">
      <w:pPr>
        <w:pStyle w:val="Text"/>
        <w:spacing w:before="0" w:beforeAutospacing="0" w:after="0" w:afterAutospacing="0"/>
        <w:contextualSpacing w:val="0"/>
        <w:jc w:val="center"/>
        <w:rPr>
          <w:noProof/>
        </w:rPr>
      </w:pPr>
      <w:r w:rsidRPr="00291305">
        <w:rPr>
          <w:noProof/>
        </w:rPr>
        <w:lastRenderedPageBreak/>
        <w:drawing>
          <wp:inline distT="0" distB="0" distL="0" distR="0" wp14:anchorId="2F9C7167" wp14:editId="4503E67D">
            <wp:extent cx="4617085" cy="2872740"/>
            <wp:effectExtent l="19050" t="19050" r="0" b="3810"/>
            <wp:docPr id="1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4617085" cy="2872740"/>
                    </a:xfrm>
                    <a:prstGeom prst="rect">
                      <a:avLst/>
                    </a:prstGeom>
                    <a:noFill/>
                    <a:ln w="6350" cmpd="sng">
                      <a:solidFill>
                        <a:srgbClr val="000000"/>
                      </a:solidFill>
                      <a:miter lim="800000"/>
                      <a:headEnd/>
                      <a:tailEnd/>
                    </a:ln>
                    <a:effectLst/>
                  </pic:spPr>
                </pic:pic>
              </a:graphicData>
            </a:graphic>
          </wp:inline>
        </w:drawing>
      </w:r>
    </w:p>
    <w:p w14:paraId="38ACAF13" w14:textId="77777777" w:rsidR="008F5482" w:rsidRPr="008F5482" w:rsidRDefault="008F5482" w:rsidP="008F5482">
      <w:pPr>
        <w:pStyle w:val="Caption"/>
        <w:ind w:firstLine="720"/>
        <w:jc w:val="center"/>
        <w:rPr>
          <w:rFonts w:ascii="IBM Plex Sans" w:hAnsi="IBM Plex Sans"/>
        </w:rPr>
      </w:pPr>
      <w:r w:rsidRPr="008F5482">
        <w:rPr>
          <w:rFonts w:ascii="IBM Plex Sans" w:hAnsi="IBM Plex Sans"/>
        </w:rPr>
        <w:t xml:space="preserve">Figure A- </w:t>
      </w:r>
      <w:r w:rsidRPr="008F5482">
        <w:rPr>
          <w:rFonts w:ascii="IBM Plex Sans" w:hAnsi="IBM Plex Sans"/>
        </w:rPr>
        <w:fldChar w:fldCharType="begin"/>
      </w:r>
      <w:r w:rsidRPr="008F5482">
        <w:rPr>
          <w:rFonts w:ascii="IBM Plex Sans" w:hAnsi="IBM Plex Sans"/>
        </w:rPr>
        <w:instrText xml:space="preserve"> SEQ Figure_A- \* ARABIC </w:instrText>
      </w:r>
      <w:r w:rsidRPr="008F5482">
        <w:rPr>
          <w:rFonts w:ascii="IBM Plex Sans" w:hAnsi="IBM Plex Sans"/>
        </w:rPr>
        <w:fldChar w:fldCharType="separate"/>
      </w:r>
      <w:r w:rsidRPr="008F5482">
        <w:rPr>
          <w:rFonts w:ascii="IBM Plex Sans" w:hAnsi="IBM Plex Sans"/>
          <w:noProof/>
        </w:rPr>
        <w:t>3</w:t>
      </w:r>
      <w:r w:rsidRPr="008F5482">
        <w:rPr>
          <w:rFonts w:ascii="IBM Plex Sans" w:hAnsi="IBM Plex Sans"/>
        </w:rPr>
        <w:fldChar w:fldCharType="end"/>
      </w:r>
      <w:r w:rsidRPr="008F5482">
        <w:rPr>
          <w:rFonts w:ascii="IBM Plex Sans" w:hAnsi="IBM Plex Sans"/>
        </w:rPr>
        <w:t>: Sorting and grouping options</w:t>
      </w:r>
    </w:p>
    <w:p w14:paraId="53C53734" w14:textId="77777777" w:rsidR="008F5482" w:rsidRDefault="008F5482" w:rsidP="008F5482">
      <w:pPr>
        <w:pStyle w:val="Text"/>
        <w:rPr>
          <w:noProof/>
        </w:rPr>
      </w:pPr>
    </w:p>
    <w:p w14:paraId="4FE3B4C9" w14:textId="77777777" w:rsidR="008F5482" w:rsidRDefault="008F5482" w:rsidP="008F5482">
      <w:pPr>
        <w:pStyle w:val="SubHeading"/>
        <w:spacing w:before="0" w:beforeAutospacing="0" w:after="0" w:afterAutospacing="0"/>
        <w:ind w:firstLine="720"/>
        <w:rPr>
          <w:rFonts w:ascii="IBM Plex Sans" w:hAnsi="IBM Plex Sans"/>
        </w:rPr>
      </w:pPr>
      <w:r>
        <w:rPr>
          <w:rFonts w:ascii="IBM Plex Sans" w:hAnsi="IBM Plex Sans"/>
        </w:rPr>
        <w:t>Hire/Req Report</w:t>
      </w:r>
    </w:p>
    <w:p w14:paraId="6D9B5643" w14:textId="77777777" w:rsidR="008F5482" w:rsidRPr="008F5482" w:rsidRDefault="008F5482" w:rsidP="008F5482">
      <w:pPr>
        <w:pStyle w:val="Text"/>
        <w:ind w:firstLine="720"/>
        <w:rPr>
          <w:rFonts w:ascii="IBM Plex Sans" w:hAnsi="IBM Plex Sans"/>
          <w:sz w:val="20"/>
          <w:szCs w:val="20"/>
        </w:rPr>
      </w:pPr>
      <w:r w:rsidRPr="008F5482">
        <w:rPr>
          <w:rFonts w:ascii="IBM Plex Sans" w:hAnsi="IBM Plex Sans"/>
          <w:sz w:val="20"/>
          <w:szCs w:val="20"/>
        </w:rPr>
        <w:t xml:space="preserve">Hire/Req reports display information about the status of hires and </w:t>
      </w:r>
      <w:proofErr w:type="spellStart"/>
      <w:r w:rsidRPr="008F5482">
        <w:rPr>
          <w:rFonts w:ascii="IBM Plex Sans" w:hAnsi="IBM Plex Sans"/>
          <w:sz w:val="20"/>
          <w:szCs w:val="20"/>
        </w:rPr>
        <w:t>reqs</w:t>
      </w:r>
      <w:proofErr w:type="spellEnd"/>
      <w:r w:rsidRPr="008F5482">
        <w:rPr>
          <w:rFonts w:ascii="IBM Plex Sans" w:hAnsi="IBM Plex Sans"/>
          <w:sz w:val="20"/>
          <w:szCs w:val="20"/>
        </w:rPr>
        <w:t xml:space="preserve">. </w:t>
      </w:r>
    </w:p>
    <w:p w14:paraId="7B4940F9" w14:textId="77777777" w:rsidR="008F5482" w:rsidRPr="008F5482" w:rsidRDefault="008F5482" w:rsidP="008F5482">
      <w:pPr>
        <w:pStyle w:val="Text"/>
        <w:rPr>
          <w:rFonts w:ascii="IBM Plex Sans" w:hAnsi="IBM Plex Sans"/>
          <w:sz w:val="20"/>
          <w:szCs w:val="20"/>
        </w:rPr>
      </w:pPr>
    </w:p>
    <w:p w14:paraId="444E7B61" w14:textId="77777777" w:rsidR="008F5482" w:rsidRPr="008F5482" w:rsidRDefault="008F5482" w:rsidP="008F5482">
      <w:pPr>
        <w:pStyle w:val="Text"/>
        <w:ind w:firstLine="720"/>
        <w:rPr>
          <w:rFonts w:ascii="IBM Plex Sans" w:hAnsi="IBM Plex Sans"/>
          <w:sz w:val="20"/>
          <w:szCs w:val="20"/>
        </w:rPr>
      </w:pPr>
      <w:r w:rsidRPr="008F5482">
        <w:rPr>
          <w:rFonts w:ascii="IBM Plex Sans" w:hAnsi="IBM Plex Sans"/>
          <w:sz w:val="20"/>
          <w:szCs w:val="20"/>
        </w:rPr>
        <w:t>Hire/Req reports include:</w:t>
      </w:r>
    </w:p>
    <w:p w14:paraId="11E019DF" w14:textId="77777777" w:rsidR="008F5482" w:rsidRPr="008F5482" w:rsidRDefault="008F5482" w:rsidP="008F5482">
      <w:pPr>
        <w:pStyle w:val="Text"/>
        <w:rPr>
          <w:rFonts w:ascii="IBM Plex Sans" w:hAnsi="IBM Plex Sans"/>
          <w:sz w:val="20"/>
          <w:szCs w:val="20"/>
        </w:rPr>
      </w:pPr>
    </w:p>
    <w:p w14:paraId="5D4D4D7C" w14:textId="77777777" w:rsidR="008F5482" w:rsidRPr="008F5482" w:rsidRDefault="008F5482" w:rsidP="006229BE">
      <w:pPr>
        <w:pStyle w:val="Text"/>
        <w:numPr>
          <w:ilvl w:val="0"/>
          <w:numId w:val="201"/>
        </w:numPr>
        <w:rPr>
          <w:rFonts w:ascii="IBM Plex Sans" w:hAnsi="IBM Plex Sans"/>
          <w:sz w:val="20"/>
          <w:szCs w:val="20"/>
        </w:rPr>
      </w:pPr>
      <w:r w:rsidRPr="008F5482">
        <w:rPr>
          <w:rFonts w:ascii="IBM Plex Sans" w:hAnsi="IBM Plex Sans"/>
          <w:sz w:val="20"/>
          <w:szCs w:val="20"/>
        </w:rPr>
        <w:t>New hire report</w:t>
      </w:r>
    </w:p>
    <w:p w14:paraId="79A28734" w14:textId="77777777" w:rsidR="008F5482" w:rsidRPr="008F5482" w:rsidRDefault="008F5482" w:rsidP="006229BE">
      <w:pPr>
        <w:pStyle w:val="Text"/>
        <w:numPr>
          <w:ilvl w:val="0"/>
          <w:numId w:val="201"/>
        </w:numPr>
        <w:rPr>
          <w:rFonts w:ascii="IBM Plex Sans" w:hAnsi="IBM Plex Sans"/>
          <w:sz w:val="20"/>
          <w:szCs w:val="20"/>
        </w:rPr>
      </w:pPr>
      <w:proofErr w:type="gramStart"/>
      <w:r w:rsidRPr="008F5482">
        <w:rPr>
          <w:rFonts w:ascii="IBM Plex Sans" w:hAnsi="IBM Plex Sans"/>
          <w:sz w:val="20"/>
          <w:szCs w:val="20"/>
        </w:rPr>
        <w:t>Open req</w:t>
      </w:r>
      <w:proofErr w:type="gramEnd"/>
      <w:r w:rsidRPr="008F5482">
        <w:rPr>
          <w:rFonts w:ascii="IBM Plex Sans" w:hAnsi="IBM Plex Sans"/>
          <w:sz w:val="20"/>
          <w:szCs w:val="20"/>
        </w:rPr>
        <w:t xml:space="preserve"> activity report</w:t>
      </w:r>
    </w:p>
    <w:p w14:paraId="6B29CB13" w14:textId="77777777" w:rsidR="008F5482" w:rsidRPr="008F5482" w:rsidRDefault="008F5482" w:rsidP="006229BE">
      <w:pPr>
        <w:pStyle w:val="Text"/>
        <w:numPr>
          <w:ilvl w:val="0"/>
          <w:numId w:val="201"/>
        </w:numPr>
        <w:rPr>
          <w:rFonts w:ascii="IBM Plex Sans" w:hAnsi="IBM Plex Sans"/>
          <w:sz w:val="20"/>
          <w:szCs w:val="20"/>
        </w:rPr>
      </w:pPr>
      <w:r w:rsidRPr="008F5482">
        <w:rPr>
          <w:rFonts w:ascii="IBM Plex Sans" w:hAnsi="IBM Plex Sans"/>
          <w:sz w:val="20"/>
          <w:szCs w:val="20"/>
        </w:rPr>
        <w:t>Req status summary report</w:t>
      </w:r>
    </w:p>
    <w:p w14:paraId="3D609B67" w14:textId="77777777" w:rsidR="008F5482" w:rsidRPr="008F5482" w:rsidRDefault="008F5482" w:rsidP="006229BE">
      <w:pPr>
        <w:pStyle w:val="Text"/>
        <w:numPr>
          <w:ilvl w:val="0"/>
          <w:numId w:val="201"/>
        </w:numPr>
        <w:rPr>
          <w:rFonts w:ascii="IBM Plex Sans" w:hAnsi="IBM Plex Sans"/>
          <w:sz w:val="20"/>
          <w:szCs w:val="20"/>
        </w:rPr>
      </w:pPr>
      <w:r w:rsidRPr="008F5482">
        <w:rPr>
          <w:rFonts w:ascii="IBM Plex Sans" w:hAnsi="IBM Plex Sans"/>
          <w:sz w:val="20"/>
          <w:szCs w:val="20"/>
        </w:rPr>
        <w:t>Req history report</w:t>
      </w:r>
    </w:p>
    <w:p w14:paraId="3E368FDE" w14:textId="77777777" w:rsidR="008F5482" w:rsidRPr="008F5482" w:rsidRDefault="008F5482" w:rsidP="006229BE">
      <w:pPr>
        <w:pStyle w:val="Text"/>
        <w:numPr>
          <w:ilvl w:val="0"/>
          <w:numId w:val="201"/>
        </w:numPr>
        <w:rPr>
          <w:rFonts w:ascii="IBM Plex Sans" w:hAnsi="IBM Plex Sans"/>
          <w:sz w:val="20"/>
          <w:szCs w:val="20"/>
        </w:rPr>
      </w:pPr>
      <w:r w:rsidRPr="008F5482">
        <w:rPr>
          <w:rFonts w:ascii="IBM Plex Sans" w:hAnsi="IBM Plex Sans"/>
          <w:sz w:val="20"/>
          <w:szCs w:val="20"/>
        </w:rPr>
        <w:t>Cost per hire report</w:t>
      </w:r>
    </w:p>
    <w:p w14:paraId="4E39FC22" w14:textId="77777777" w:rsidR="008F5482" w:rsidRPr="008F5482" w:rsidRDefault="008F5482" w:rsidP="008F5482">
      <w:pPr>
        <w:pStyle w:val="Text"/>
        <w:ind w:left="1440"/>
        <w:rPr>
          <w:rFonts w:ascii="IBM Plex Sans" w:hAnsi="IBM Plex Sans"/>
          <w:sz w:val="20"/>
          <w:szCs w:val="20"/>
        </w:rPr>
      </w:pPr>
    </w:p>
    <w:p w14:paraId="218A7EF1" w14:textId="77777777" w:rsidR="008F5482" w:rsidRPr="008F5482" w:rsidRDefault="00D13877" w:rsidP="006229BE">
      <w:pPr>
        <w:pStyle w:val="InfoNotes"/>
        <w:numPr>
          <w:ilvl w:val="0"/>
          <w:numId w:val="198"/>
        </w:numPr>
        <w:ind w:left="1080"/>
        <w:rPr>
          <w:rFonts w:ascii="IBM Plex Sans" w:hAnsi="IBM Plex Sans"/>
        </w:rPr>
      </w:pPr>
      <w:r>
        <w:rPr>
          <w:rFonts w:ascii="IBM Plex Sans" w:hAnsi="IBM Plex Sans"/>
        </w:rPr>
        <w:t>Click</w:t>
      </w:r>
      <w:r w:rsidR="008F5482" w:rsidRPr="008F5482">
        <w:rPr>
          <w:rFonts w:ascii="IBM Plex Sans" w:hAnsi="IBM Plex Sans"/>
        </w:rPr>
        <w:t xml:space="preserve"> </w:t>
      </w:r>
      <w:r w:rsidR="008F5482" w:rsidRPr="008F5482">
        <w:rPr>
          <w:rFonts w:ascii="IBM Plex Sans" w:hAnsi="IBM Plex Sans"/>
          <w:bCs/>
        </w:rPr>
        <w:t>Help</w:t>
      </w:r>
      <w:r w:rsidR="008F5482" w:rsidRPr="008F5482">
        <w:rPr>
          <w:rFonts w:ascii="IBM Plex Sans" w:hAnsi="IBM Plex Sans"/>
        </w:rPr>
        <w:t xml:space="preserve"> </w:t>
      </w:r>
      <w:proofErr w:type="gramStart"/>
      <w:r w:rsidR="008F5482" w:rsidRPr="008F5482">
        <w:rPr>
          <w:rFonts w:ascii="IBM Plex Sans" w:hAnsi="IBM Plex Sans"/>
        </w:rPr>
        <w:t>in</w:t>
      </w:r>
      <w:proofErr w:type="gramEnd"/>
      <w:r w:rsidR="008F5482" w:rsidRPr="008F5482">
        <w:rPr>
          <w:rFonts w:ascii="IBM Plex Sans" w:hAnsi="IBM Plex Sans"/>
        </w:rPr>
        <w:t xml:space="preserve"> the top toolbar for more information about the specifics of the report you’ve run.</w:t>
      </w:r>
    </w:p>
    <w:p w14:paraId="5934AE2E" w14:textId="77777777" w:rsidR="008F5482" w:rsidRDefault="008F5482" w:rsidP="006229BE">
      <w:pPr>
        <w:pStyle w:val="InfoNotes"/>
        <w:numPr>
          <w:ilvl w:val="0"/>
          <w:numId w:val="202"/>
        </w:numPr>
        <w:ind w:left="1080"/>
        <w:rPr>
          <w:rFonts w:ascii="IBM Plex Sans" w:hAnsi="IBM Plex Sans"/>
        </w:rPr>
      </w:pPr>
      <w:r w:rsidRPr="008F5482">
        <w:rPr>
          <w:rFonts w:ascii="IBM Plex Sans" w:hAnsi="IBM Plex Sans"/>
        </w:rPr>
        <w:t xml:space="preserve">You find descriptions for all Standard reports in </w:t>
      </w:r>
      <w:r w:rsidRPr="008F5482">
        <w:rPr>
          <w:rFonts w:ascii="IBM Plex Sans" w:hAnsi="IBM Plex Sans"/>
          <w:i/>
        </w:rPr>
        <w:t xml:space="preserve">BrassRing </w:t>
      </w:r>
      <w:r w:rsidRPr="008F5482">
        <w:rPr>
          <w:rFonts w:ascii="IBM Plex Sans" w:hAnsi="IBM Plex Sans"/>
        </w:rPr>
        <w:t xml:space="preserve">using </w:t>
      </w:r>
      <w:proofErr w:type="gramStart"/>
      <w:r w:rsidRPr="008F5482">
        <w:rPr>
          <w:rFonts w:ascii="IBM Plex Sans" w:hAnsi="IBM Plex Sans"/>
        </w:rPr>
        <w:t>the online</w:t>
      </w:r>
      <w:proofErr w:type="gramEnd"/>
      <w:r w:rsidRPr="008F5482">
        <w:rPr>
          <w:rFonts w:ascii="IBM Plex Sans" w:hAnsi="IBM Plex Sans"/>
        </w:rPr>
        <w:t xml:space="preserve"> help for each, noted with a bold question mark on the left side of the Standard reports page.</w:t>
      </w:r>
    </w:p>
    <w:p w14:paraId="550AF141" w14:textId="77777777" w:rsidR="003F186B" w:rsidRPr="003F186B" w:rsidRDefault="003F186B" w:rsidP="003F186B">
      <w:pPr>
        <w:pStyle w:val="Text"/>
      </w:pPr>
    </w:p>
    <w:p w14:paraId="1FD61C96" w14:textId="77777777" w:rsidR="003F186B" w:rsidRDefault="003F186B" w:rsidP="003F186B">
      <w:pPr>
        <w:pStyle w:val="SubHeading"/>
        <w:spacing w:before="0" w:beforeAutospacing="0" w:after="0" w:afterAutospacing="0"/>
        <w:ind w:firstLine="720"/>
        <w:rPr>
          <w:rFonts w:ascii="IBM Plex Sans" w:hAnsi="IBM Plex Sans"/>
        </w:rPr>
      </w:pPr>
      <w:r>
        <w:rPr>
          <w:rFonts w:ascii="IBM Plex Sans" w:hAnsi="IBM Plex Sans"/>
        </w:rPr>
        <w:t>Open Req Activity Report</w:t>
      </w:r>
    </w:p>
    <w:p w14:paraId="74137564" w14:textId="77777777" w:rsidR="003F186B" w:rsidRDefault="003F186B" w:rsidP="003F186B">
      <w:pPr>
        <w:pStyle w:val="Text"/>
        <w:ind w:left="1440"/>
        <w:rPr>
          <w:rFonts w:ascii="IBM Plex Sans" w:hAnsi="IBM Plex Sans"/>
          <w:sz w:val="20"/>
          <w:szCs w:val="20"/>
        </w:rPr>
      </w:pPr>
      <w:r w:rsidRPr="003F186B">
        <w:rPr>
          <w:rFonts w:ascii="IBM Plex Sans" w:hAnsi="IBM Plex Sans"/>
          <w:sz w:val="20"/>
          <w:szCs w:val="20"/>
        </w:rPr>
        <w:t>This report provides information on any req with open status as of the date specified (cumulative total). Information can be sorted and grouped by location, department, manager, etc., and viewed as a text report or pie chart.</w:t>
      </w:r>
    </w:p>
    <w:p w14:paraId="298B616F" w14:textId="77777777" w:rsidR="003F186B" w:rsidRPr="003F186B" w:rsidRDefault="003F186B" w:rsidP="003F186B">
      <w:pPr>
        <w:pStyle w:val="Text"/>
        <w:ind w:left="1440"/>
        <w:rPr>
          <w:rFonts w:ascii="IBM Plex Sans" w:hAnsi="IBM Plex Sans"/>
          <w:sz w:val="20"/>
          <w:szCs w:val="20"/>
        </w:rPr>
      </w:pPr>
    </w:p>
    <w:p w14:paraId="6325AC93" w14:textId="77777777" w:rsidR="003F186B" w:rsidRPr="003F186B" w:rsidRDefault="003F186B" w:rsidP="003F186B">
      <w:pPr>
        <w:pStyle w:val="Text"/>
        <w:ind w:firstLine="720"/>
        <w:rPr>
          <w:rFonts w:ascii="IBM Plex Sans" w:hAnsi="IBM Plex Sans"/>
          <w:sz w:val="20"/>
          <w:szCs w:val="20"/>
        </w:rPr>
      </w:pPr>
      <w:r w:rsidRPr="003F186B">
        <w:rPr>
          <w:rFonts w:ascii="IBM Plex Sans" w:hAnsi="IBM Plex Sans"/>
          <w:sz w:val="20"/>
          <w:szCs w:val="20"/>
        </w:rPr>
        <w:t>Uses of the Open req activity report include:</w:t>
      </w:r>
    </w:p>
    <w:p w14:paraId="375A67A8" w14:textId="77777777" w:rsidR="003F186B" w:rsidRPr="003F186B" w:rsidRDefault="003F186B" w:rsidP="003F186B">
      <w:pPr>
        <w:pStyle w:val="Text"/>
        <w:rPr>
          <w:rFonts w:ascii="IBM Plex Sans" w:hAnsi="IBM Plex Sans"/>
          <w:sz w:val="20"/>
          <w:szCs w:val="20"/>
        </w:rPr>
      </w:pPr>
    </w:p>
    <w:p w14:paraId="22477339" w14:textId="77777777" w:rsidR="003F186B" w:rsidRPr="003F186B" w:rsidRDefault="003F186B" w:rsidP="006229BE">
      <w:pPr>
        <w:pStyle w:val="Text"/>
        <w:numPr>
          <w:ilvl w:val="0"/>
          <w:numId w:val="203"/>
        </w:numPr>
        <w:spacing w:line="360" w:lineRule="auto"/>
        <w:rPr>
          <w:rFonts w:ascii="IBM Plex Sans" w:hAnsi="IBM Plex Sans"/>
          <w:sz w:val="20"/>
          <w:szCs w:val="20"/>
        </w:rPr>
      </w:pPr>
      <w:r w:rsidRPr="003F186B">
        <w:rPr>
          <w:rFonts w:ascii="IBM Plex Sans" w:hAnsi="IBM Plex Sans"/>
          <w:sz w:val="20"/>
          <w:szCs w:val="20"/>
        </w:rPr>
        <w:lastRenderedPageBreak/>
        <w:t>Monitor and analyze open req activity as of a specific date. For example, monitor and analyze by recruiter, by location or by department.</w:t>
      </w:r>
    </w:p>
    <w:p w14:paraId="2A1C075B" w14:textId="77777777" w:rsidR="003F186B" w:rsidRDefault="003F186B" w:rsidP="006229BE">
      <w:pPr>
        <w:pStyle w:val="Text"/>
        <w:numPr>
          <w:ilvl w:val="0"/>
          <w:numId w:val="203"/>
        </w:numPr>
        <w:spacing w:line="360" w:lineRule="auto"/>
        <w:rPr>
          <w:rFonts w:ascii="IBM Plex Sans" w:hAnsi="IBM Plex Sans"/>
          <w:sz w:val="20"/>
          <w:szCs w:val="20"/>
        </w:rPr>
      </w:pPr>
      <w:r w:rsidRPr="003F186B">
        <w:rPr>
          <w:rFonts w:ascii="IBM Plex Sans" w:hAnsi="IBM Plex Sans"/>
          <w:sz w:val="20"/>
          <w:szCs w:val="20"/>
        </w:rPr>
        <w:t>Identify trends and bottlenecks within the hiring process.</w:t>
      </w:r>
    </w:p>
    <w:p w14:paraId="10530A00" w14:textId="77777777" w:rsidR="003F186B" w:rsidRPr="003F186B" w:rsidRDefault="003F186B" w:rsidP="003F186B">
      <w:pPr>
        <w:pStyle w:val="Text"/>
        <w:spacing w:line="360" w:lineRule="auto"/>
        <w:ind w:left="1800"/>
        <w:rPr>
          <w:rFonts w:ascii="IBM Plex Sans" w:hAnsi="IBM Plex Sans"/>
          <w:sz w:val="20"/>
          <w:szCs w:val="20"/>
        </w:rPr>
      </w:pPr>
    </w:p>
    <w:p w14:paraId="5CB3509B" w14:textId="75D0F9F4" w:rsidR="003F186B" w:rsidRDefault="00C77AA5" w:rsidP="003F186B">
      <w:pPr>
        <w:pStyle w:val="Text"/>
        <w:spacing w:after="0" w:afterAutospacing="0"/>
        <w:jc w:val="center"/>
      </w:pPr>
      <w:r>
        <w:rPr>
          <w:noProof/>
        </w:rPr>
        <w:drawing>
          <wp:inline distT="0" distB="0" distL="0" distR="0" wp14:anchorId="1FB74673" wp14:editId="02F7C1C3">
            <wp:extent cx="4798695" cy="2496820"/>
            <wp:effectExtent l="0" t="0" r="0" b="0"/>
            <wp:docPr id="15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4798695" cy="2496820"/>
                    </a:xfrm>
                    <a:prstGeom prst="rect">
                      <a:avLst/>
                    </a:prstGeom>
                    <a:noFill/>
                    <a:ln>
                      <a:noFill/>
                    </a:ln>
                  </pic:spPr>
                </pic:pic>
              </a:graphicData>
            </a:graphic>
          </wp:inline>
        </w:drawing>
      </w:r>
    </w:p>
    <w:p w14:paraId="66282365" w14:textId="77777777" w:rsidR="003F186B" w:rsidRPr="003F186B" w:rsidRDefault="003F186B" w:rsidP="003F186B">
      <w:pPr>
        <w:pStyle w:val="Caption"/>
        <w:ind w:firstLine="720"/>
        <w:jc w:val="center"/>
        <w:rPr>
          <w:rFonts w:ascii="IBM Plex Sans" w:hAnsi="IBM Plex Sans"/>
        </w:rPr>
      </w:pPr>
      <w:r w:rsidRPr="003F186B">
        <w:rPr>
          <w:rFonts w:ascii="IBM Plex Sans" w:hAnsi="IBM Plex Sans"/>
        </w:rPr>
        <w:t xml:space="preserve">Figure A- </w:t>
      </w:r>
      <w:r w:rsidRPr="003F186B">
        <w:rPr>
          <w:rFonts w:ascii="IBM Plex Sans" w:hAnsi="IBM Plex Sans"/>
        </w:rPr>
        <w:fldChar w:fldCharType="begin"/>
      </w:r>
      <w:r w:rsidRPr="003F186B">
        <w:rPr>
          <w:rFonts w:ascii="IBM Plex Sans" w:hAnsi="IBM Plex Sans"/>
        </w:rPr>
        <w:instrText xml:space="preserve"> SEQ Figure_A- \* ARABIC </w:instrText>
      </w:r>
      <w:r w:rsidRPr="003F186B">
        <w:rPr>
          <w:rFonts w:ascii="IBM Plex Sans" w:hAnsi="IBM Plex Sans"/>
        </w:rPr>
        <w:fldChar w:fldCharType="separate"/>
      </w:r>
      <w:r w:rsidRPr="003F186B">
        <w:rPr>
          <w:rFonts w:ascii="IBM Plex Sans" w:hAnsi="IBM Plex Sans"/>
          <w:noProof/>
        </w:rPr>
        <w:t>4</w:t>
      </w:r>
      <w:r w:rsidRPr="003F186B">
        <w:rPr>
          <w:rFonts w:ascii="IBM Plex Sans" w:hAnsi="IBM Plex Sans"/>
        </w:rPr>
        <w:fldChar w:fldCharType="end"/>
      </w:r>
      <w:r w:rsidRPr="003F186B">
        <w:rPr>
          <w:rFonts w:ascii="IBM Plex Sans" w:hAnsi="IBM Plex Sans"/>
        </w:rPr>
        <w:t>: Open req activity report</w:t>
      </w:r>
    </w:p>
    <w:p w14:paraId="2CE2D8C5" w14:textId="77777777" w:rsidR="008F5482" w:rsidRDefault="008F5482" w:rsidP="008F5482">
      <w:pPr>
        <w:pStyle w:val="Text"/>
        <w:ind w:left="1440"/>
        <w:rPr>
          <w:rFonts w:ascii="IBM Plex Sans" w:hAnsi="IBM Plex Sans"/>
          <w:sz w:val="20"/>
          <w:szCs w:val="20"/>
        </w:rPr>
      </w:pPr>
    </w:p>
    <w:p w14:paraId="15A2D9CE" w14:textId="77777777" w:rsidR="003F186B" w:rsidRPr="003F186B" w:rsidRDefault="003F186B" w:rsidP="006229BE">
      <w:pPr>
        <w:pStyle w:val="InfoNotes"/>
        <w:numPr>
          <w:ilvl w:val="0"/>
          <w:numId w:val="199"/>
        </w:numPr>
        <w:rPr>
          <w:rFonts w:ascii="IBM Plex Sans" w:hAnsi="IBM Plex Sans"/>
        </w:rPr>
      </w:pPr>
      <w:r w:rsidRPr="003F186B">
        <w:rPr>
          <w:rFonts w:ascii="IBM Plex Sans" w:hAnsi="IBM Plex Sans"/>
        </w:rPr>
        <w:t xml:space="preserve">When users select Current as the date range filter for Open Req Activity, the report returns data for all </w:t>
      </w:r>
      <w:proofErr w:type="spellStart"/>
      <w:r w:rsidRPr="003F186B">
        <w:rPr>
          <w:rFonts w:ascii="IBM Plex Sans" w:hAnsi="IBM Plex Sans"/>
        </w:rPr>
        <w:t>reqs</w:t>
      </w:r>
      <w:proofErr w:type="spellEnd"/>
      <w:r w:rsidRPr="003F186B">
        <w:rPr>
          <w:rFonts w:ascii="IBM Plex Sans" w:hAnsi="IBM Plex Sans"/>
        </w:rPr>
        <w:t xml:space="preserve"> in the open status as of the last reporting server refresh, which takes place every 24 hours (12AM and 3AM ET (GMT/UTC-5 hours). In the report output, the column “As of &lt;current date&gt;” is populated with Today’s date in the report output.</w:t>
      </w:r>
    </w:p>
    <w:p w14:paraId="238A7E51" w14:textId="77777777" w:rsidR="003F186B" w:rsidRDefault="003F186B" w:rsidP="008F5482">
      <w:pPr>
        <w:pStyle w:val="Text"/>
        <w:ind w:left="1440"/>
        <w:rPr>
          <w:rFonts w:ascii="IBM Plex Sans" w:hAnsi="IBM Plex Sans"/>
          <w:sz w:val="20"/>
          <w:szCs w:val="20"/>
        </w:rPr>
      </w:pPr>
    </w:p>
    <w:p w14:paraId="131CB209" w14:textId="77777777" w:rsidR="003F186B" w:rsidRDefault="003F186B" w:rsidP="003F186B">
      <w:pPr>
        <w:pStyle w:val="SubHeading"/>
        <w:spacing w:before="0" w:beforeAutospacing="0" w:after="0" w:afterAutospacing="0"/>
        <w:ind w:firstLine="720"/>
        <w:rPr>
          <w:rFonts w:ascii="IBM Plex Sans" w:hAnsi="IBM Plex Sans"/>
        </w:rPr>
      </w:pPr>
      <w:r>
        <w:rPr>
          <w:rFonts w:ascii="IBM Plex Sans" w:hAnsi="IBM Plex Sans"/>
        </w:rPr>
        <w:t>TRM Dashboard Reports (</w:t>
      </w:r>
      <w:r w:rsidRPr="003F186B">
        <w:rPr>
          <w:rFonts w:ascii="IBM Plex Sans" w:hAnsi="IBM Plex Sans"/>
          <w:u w:val="single"/>
        </w:rPr>
        <w:t>T</w:t>
      </w:r>
      <w:r>
        <w:rPr>
          <w:rFonts w:ascii="IBM Plex Sans" w:hAnsi="IBM Plex Sans"/>
        </w:rPr>
        <w:t xml:space="preserve">alent </w:t>
      </w:r>
      <w:r w:rsidRPr="003F186B">
        <w:rPr>
          <w:rFonts w:ascii="IBM Plex Sans" w:hAnsi="IBM Plex Sans"/>
          <w:u w:val="single"/>
        </w:rPr>
        <w:t>R</w:t>
      </w:r>
      <w:r>
        <w:rPr>
          <w:rFonts w:ascii="IBM Plex Sans" w:hAnsi="IBM Plex Sans"/>
        </w:rPr>
        <w:t xml:space="preserve">elationship </w:t>
      </w:r>
      <w:r w:rsidRPr="003F186B">
        <w:rPr>
          <w:rFonts w:ascii="IBM Plex Sans" w:hAnsi="IBM Plex Sans"/>
          <w:u w:val="single"/>
        </w:rPr>
        <w:t>M</w:t>
      </w:r>
      <w:r>
        <w:rPr>
          <w:rFonts w:ascii="IBM Plex Sans" w:hAnsi="IBM Plex Sans"/>
        </w:rPr>
        <w:t>anagement)</w:t>
      </w:r>
    </w:p>
    <w:p w14:paraId="4EE6B71F" w14:textId="77777777" w:rsidR="003F186B" w:rsidRPr="003F186B" w:rsidRDefault="003F186B" w:rsidP="003F186B">
      <w:pPr>
        <w:pStyle w:val="Text"/>
        <w:ind w:left="1440"/>
        <w:rPr>
          <w:rFonts w:ascii="IBM Plex Sans" w:hAnsi="IBM Plex Sans"/>
          <w:sz w:val="20"/>
          <w:szCs w:val="20"/>
        </w:rPr>
      </w:pPr>
      <w:r w:rsidRPr="003F186B">
        <w:rPr>
          <w:rFonts w:ascii="IBM Plex Sans" w:hAnsi="IBM Plex Sans"/>
          <w:sz w:val="20"/>
          <w:szCs w:val="20"/>
        </w:rPr>
        <w:t xml:space="preserve">TRM dashboard reports provide key metrics to help drive budget and resource allocation decisions and act as a guide for promoting change within your organization. </w:t>
      </w:r>
      <w:r w:rsidR="0020166A" w:rsidRPr="003F186B">
        <w:rPr>
          <w:rFonts w:ascii="IBM Plex Sans" w:hAnsi="IBM Plex Sans"/>
          <w:sz w:val="20"/>
          <w:szCs w:val="20"/>
        </w:rPr>
        <w:t>Typically,</w:t>
      </w:r>
      <w:r w:rsidRPr="003F186B">
        <w:rPr>
          <w:rFonts w:ascii="IBM Plex Sans" w:hAnsi="IBM Plex Sans"/>
          <w:sz w:val="20"/>
          <w:szCs w:val="20"/>
        </w:rPr>
        <w:t xml:space="preserve"> these reports are intended for use by HR executives.</w:t>
      </w:r>
    </w:p>
    <w:p w14:paraId="040BEE6A" w14:textId="77777777" w:rsidR="003F186B" w:rsidRPr="003F186B" w:rsidRDefault="003F186B" w:rsidP="003F186B">
      <w:pPr>
        <w:pStyle w:val="Text"/>
        <w:rPr>
          <w:rFonts w:ascii="IBM Plex Sans" w:hAnsi="IBM Plex Sans"/>
          <w:sz w:val="20"/>
          <w:szCs w:val="20"/>
        </w:rPr>
      </w:pPr>
    </w:p>
    <w:p w14:paraId="58C61D4A" w14:textId="77777777" w:rsidR="003F186B" w:rsidRPr="003F186B" w:rsidRDefault="003F186B" w:rsidP="003F186B">
      <w:pPr>
        <w:pStyle w:val="Text"/>
        <w:rPr>
          <w:rFonts w:ascii="IBM Plex Sans" w:hAnsi="IBM Plex Sans"/>
          <w:sz w:val="20"/>
          <w:szCs w:val="20"/>
        </w:rPr>
      </w:pPr>
    </w:p>
    <w:p w14:paraId="435E9658" w14:textId="77777777" w:rsidR="003F186B" w:rsidRPr="003F186B" w:rsidRDefault="003F186B" w:rsidP="003F186B">
      <w:pPr>
        <w:pStyle w:val="Text"/>
        <w:ind w:firstLine="720"/>
        <w:rPr>
          <w:rFonts w:ascii="IBM Plex Sans" w:hAnsi="IBM Plex Sans"/>
          <w:sz w:val="20"/>
          <w:szCs w:val="20"/>
        </w:rPr>
      </w:pPr>
      <w:r w:rsidRPr="003F186B">
        <w:rPr>
          <w:rFonts w:ascii="IBM Plex Sans" w:hAnsi="IBM Plex Sans"/>
          <w:sz w:val="20"/>
          <w:szCs w:val="20"/>
        </w:rPr>
        <w:t xml:space="preserve">The types of TRM dashboard </w:t>
      </w:r>
      <w:proofErr w:type="gramStart"/>
      <w:r w:rsidRPr="003F186B">
        <w:rPr>
          <w:rFonts w:ascii="IBM Plex Sans" w:hAnsi="IBM Plex Sans"/>
          <w:sz w:val="20"/>
          <w:szCs w:val="20"/>
        </w:rPr>
        <w:t>reports</w:t>
      </w:r>
      <w:proofErr w:type="gramEnd"/>
      <w:r w:rsidRPr="003F186B">
        <w:rPr>
          <w:rFonts w:ascii="IBM Plex Sans" w:hAnsi="IBM Plex Sans"/>
          <w:sz w:val="20"/>
          <w:szCs w:val="20"/>
        </w:rPr>
        <w:t xml:space="preserve"> available include:</w:t>
      </w:r>
    </w:p>
    <w:p w14:paraId="1EBA8E7B" w14:textId="77777777" w:rsidR="003F186B" w:rsidRPr="003F186B" w:rsidRDefault="003F186B" w:rsidP="003F186B">
      <w:pPr>
        <w:pStyle w:val="Text"/>
        <w:rPr>
          <w:rFonts w:ascii="IBM Plex Sans" w:hAnsi="IBM Plex Sans"/>
          <w:sz w:val="20"/>
          <w:szCs w:val="20"/>
        </w:rPr>
      </w:pPr>
    </w:p>
    <w:p w14:paraId="75F8B65C" w14:textId="77777777" w:rsidR="003F186B" w:rsidRPr="003F186B" w:rsidRDefault="003F186B" w:rsidP="006229BE">
      <w:pPr>
        <w:pStyle w:val="Text"/>
        <w:numPr>
          <w:ilvl w:val="0"/>
          <w:numId w:val="204"/>
        </w:numPr>
        <w:rPr>
          <w:rFonts w:ascii="IBM Plex Sans" w:hAnsi="IBM Plex Sans"/>
          <w:sz w:val="20"/>
          <w:szCs w:val="20"/>
        </w:rPr>
      </w:pPr>
      <w:r w:rsidRPr="003F186B">
        <w:rPr>
          <w:rFonts w:ascii="IBM Plex Sans" w:hAnsi="IBM Plex Sans"/>
          <w:sz w:val="20"/>
          <w:szCs w:val="20"/>
        </w:rPr>
        <w:t>Diversity hires report</w:t>
      </w:r>
    </w:p>
    <w:p w14:paraId="6178D1AB" w14:textId="77777777" w:rsidR="003F186B" w:rsidRPr="003F186B" w:rsidRDefault="003F186B" w:rsidP="006229BE">
      <w:pPr>
        <w:pStyle w:val="Text"/>
        <w:numPr>
          <w:ilvl w:val="0"/>
          <w:numId w:val="204"/>
        </w:numPr>
        <w:rPr>
          <w:rFonts w:ascii="IBM Plex Sans" w:hAnsi="IBM Plex Sans"/>
          <w:sz w:val="20"/>
          <w:szCs w:val="20"/>
        </w:rPr>
      </w:pPr>
      <w:r w:rsidRPr="003F186B">
        <w:rPr>
          <w:rFonts w:ascii="IBM Plex Sans" w:hAnsi="IBM Plex Sans"/>
          <w:sz w:val="20"/>
          <w:szCs w:val="20"/>
        </w:rPr>
        <w:t>Source yield report</w:t>
      </w:r>
    </w:p>
    <w:p w14:paraId="73107CD6" w14:textId="77777777" w:rsidR="003F186B" w:rsidRPr="003F186B" w:rsidRDefault="003F186B" w:rsidP="006229BE">
      <w:pPr>
        <w:pStyle w:val="Text"/>
        <w:numPr>
          <w:ilvl w:val="0"/>
          <w:numId w:val="204"/>
        </w:numPr>
        <w:rPr>
          <w:rFonts w:ascii="IBM Plex Sans" w:hAnsi="IBM Plex Sans"/>
          <w:sz w:val="20"/>
          <w:szCs w:val="20"/>
        </w:rPr>
      </w:pPr>
      <w:r w:rsidRPr="003F186B">
        <w:rPr>
          <w:rFonts w:ascii="IBM Plex Sans" w:hAnsi="IBM Plex Sans"/>
          <w:sz w:val="20"/>
          <w:szCs w:val="20"/>
        </w:rPr>
        <w:t>Talent pipeline report</w:t>
      </w:r>
    </w:p>
    <w:p w14:paraId="5A921746" w14:textId="77777777" w:rsidR="003F186B" w:rsidRPr="003F186B" w:rsidRDefault="003F186B" w:rsidP="006229BE">
      <w:pPr>
        <w:pStyle w:val="Text"/>
        <w:numPr>
          <w:ilvl w:val="0"/>
          <w:numId w:val="204"/>
        </w:numPr>
        <w:rPr>
          <w:rFonts w:ascii="IBM Plex Sans" w:hAnsi="IBM Plex Sans"/>
          <w:sz w:val="20"/>
          <w:szCs w:val="20"/>
        </w:rPr>
      </w:pPr>
      <w:proofErr w:type="spellStart"/>
      <w:r w:rsidRPr="003F186B">
        <w:rPr>
          <w:rFonts w:ascii="IBM Plex Sans" w:hAnsi="IBM Plex Sans"/>
          <w:sz w:val="20"/>
          <w:szCs w:val="20"/>
        </w:rPr>
        <w:t>eLink</w:t>
      </w:r>
      <w:proofErr w:type="spellEnd"/>
      <w:r w:rsidRPr="003F186B">
        <w:rPr>
          <w:rFonts w:ascii="IBM Plex Sans" w:hAnsi="IBM Plex Sans"/>
          <w:sz w:val="20"/>
          <w:szCs w:val="20"/>
        </w:rPr>
        <w:t xml:space="preserve"> responsiveness report</w:t>
      </w:r>
    </w:p>
    <w:p w14:paraId="3193CA3F" w14:textId="77777777" w:rsidR="003F186B" w:rsidRPr="003F186B" w:rsidRDefault="003F186B" w:rsidP="006229BE">
      <w:pPr>
        <w:pStyle w:val="Text"/>
        <w:numPr>
          <w:ilvl w:val="0"/>
          <w:numId w:val="204"/>
        </w:numPr>
        <w:rPr>
          <w:rFonts w:ascii="IBM Plex Sans" w:hAnsi="IBM Plex Sans"/>
          <w:sz w:val="20"/>
          <w:szCs w:val="20"/>
        </w:rPr>
      </w:pPr>
      <w:r w:rsidRPr="003F186B">
        <w:rPr>
          <w:rFonts w:ascii="IBM Plex Sans" w:hAnsi="IBM Plex Sans"/>
          <w:sz w:val="20"/>
          <w:szCs w:val="20"/>
        </w:rPr>
        <w:t xml:space="preserve">Time to </w:t>
      </w:r>
      <w:proofErr w:type="gramStart"/>
      <w:r w:rsidRPr="003F186B">
        <w:rPr>
          <w:rFonts w:ascii="IBM Plex Sans" w:hAnsi="IBM Plex Sans"/>
          <w:sz w:val="20"/>
          <w:szCs w:val="20"/>
        </w:rPr>
        <w:t>fill</w:t>
      </w:r>
      <w:proofErr w:type="gramEnd"/>
      <w:r w:rsidRPr="003F186B">
        <w:rPr>
          <w:rFonts w:ascii="IBM Plex Sans" w:hAnsi="IBM Plex Sans"/>
          <w:sz w:val="20"/>
          <w:szCs w:val="20"/>
        </w:rPr>
        <w:t xml:space="preserve"> report</w:t>
      </w:r>
    </w:p>
    <w:p w14:paraId="0DC2A95B" w14:textId="77777777" w:rsidR="003F186B" w:rsidRPr="003F186B" w:rsidRDefault="003F186B" w:rsidP="006229BE">
      <w:pPr>
        <w:pStyle w:val="Text"/>
        <w:numPr>
          <w:ilvl w:val="0"/>
          <w:numId w:val="204"/>
        </w:numPr>
        <w:rPr>
          <w:rFonts w:ascii="IBM Plex Sans" w:hAnsi="IBM Plex Sans"/>
          <w:sz w:val="20"/>
          <w:szCs w:val="20"/>
        </w:rPr>
      </w:pPr>
      <w:r w:rsidRPr="003F186B">
        <w:rPr>
          <w:rFonts w:ascii="IBM Plex Sans" w:hAnsi="IBM Plex Sans"/>
          <w:sz w:val="20"/>
          <w:szCs w:val="20"/>
        </w:rPr>
        <w:t xml:space="preserve">Req </w:t>
      </w:r>
      <w:r w:rsidR="00D13877">
        <w:rPr>
          <w:rFonts w:ascii="IBM Plex Sans" w:hAnsi="IBM Plex Sans"/>
          <w:sz w:val="20"/>
          <w:szCs w:val="20"/>
        </w:rPr>
        <w:t>aging</w:t>
      </w:r>
      <w:r w:rsidRPr="003F186B">
        <w:rPr>
          <w:rFonts w:ascii="IBM Plex Sans" w:hAnsi="IBM Plex Sans"/>
          <w:sz w:val="20"/>
          <w:szCs w:val="20"/>
        </w:rPr>
        <w:t xml:space="preserve"> report</w:t>
      </w:r>
    </w:p>
    <w:p w14:paraId="7FE7D30F" w14:textId="77777777" w:rsidR="003F186B" w:rsidRDefault="003F186B" w:rsidP="003F186B">
      <w:pPr>
        <w:pStyle w:val="Text"/>
        <w:ind w:left="1440"/>
        <w:rPr>
          <w:rFonts w:ascii="IBM Plex Sans" w:hAnsi="IBM Plex Sans"/>
          <w:sz w:val="20"/>
          <w:szCs w:val="20"/>
        </w:rPr>
      </w:pPr>
    </w:p>
    <w:p w14:paraId="7B98DFD4" w14:textId="77777777" w:rsidR="003F186B" w:rsidRDefault="003F186B" w:rsidP="003F186B">
      <w:pPr>
        <w:pStyle w:val="SubHeading"/>
        <w:spacing w:before="0" w:beforeAutospacing="0" w:after="0" w:afterAutospacing="0"/>
        <w:ind w:firstLine="720"/>
        <w:rPr>
          <w:rFonts w:ascii="IBM Plex Sans" w:hAnsi="IBM Plex Sans"/>
        </w:rPr>
      </w:pPr>
      <w:r>
        <w:rPr>
          <w:rFonts w:ascii="IBM Plex Sans" w:hAnsi="IBM Plex Sans"/>
        </w:rPr>
        <w:lastRenderedPageBreak/>
        <w:t>Talent Pipeline Report</w:t>
      </w:r>
    </w:p>
    <w:p w14:paraId="32CFD21C" w14:textId="77777777" w:rsidR="003F186B" w:rsidRDefault="003F186B" w:rsidP="003F186B">
      <w:pPr>
        <w:pStyle w:val="Text"/>
        <w:ind w:left="1440"/>
      </w:pPr>
      <w:r>
        <w:t>This report provides a global view of all HR statuses in the system as of one day prior. It is designed as a pipeline report, so only those candidates considered to be either beginning (e.g., Phone Screen, 1st Interview) or mid-cycle (e.g., 2nd Interview, Offer Made) in the HR cycle are included. Note that candidates moved to a final status are no longer considered to be in the pipeline and therefore are not included in this report. Information can be viewed in a text format or as a bar chart.</w:t>
      </w:r>
    </w:p>
    <w:p w14:paraId="69BC4D04" w14:textId="77777777" w:rsidR="003F186B" w:rsidRDefault="003F186B" w:rsidP="003F186B">
      <w:pPr>
        <w:pStyle w:val="Text"/>
      </w:pPr>
    </w:p>
    <w:p w14:paraId="77E39247" w14:textId="77777777" w:rsidR="003F186B" w:rsidRDefault="003F186B" w:rsidP="003F186B">
      <w:pPr>
        <w:pStyle w:val="Text"/>
        <w:ind w:firstLine="720"/>
      </w:pPr>
      <w:r>
        <w:t>Uses of the Talent pipeline report include:</w:t>
      </w:r>
    </w:p>
    <w:p w14:paraId="706FA959" w14:textId="77777777" w:rsidR="003F186B" w:rsidRDefault="003F186B" w:rsidP="003F186B">
      <w:pPr>
        <w:pStyle w:val="Text"/>
      </w:pPr>
    </w:p>
    <w:p w14:paraId="06C0A968" w14:textId="77777777" w:rsidR="003F186B" w:rsidRDefault="003F186B" w:rsidP="006229BE">
      <w:pPr>
        <w:pStyle w:val="Text"/>
        <w:numPr>
          <w:ilvl w:val="0"/>
          <w:numId w:val="205"/>
        </w:numPr>
      </w:pPr>
      <w:r>
        <w:t>Analyze overall hiring process flow.</w:t>
      </w:r>
    </w:p>
    <w:p w14:paraId="282FA7D1" w14:textId="77777777" w:rsidR="003F186B" w:rsidRDefault="003F186B" w:rsidP="006229BE">
      <w:pPr>
        <w:pStyle w:val="Text"/>
        <w:numPr>
          <w:ilvl w:val="0"/>
          <w:numId w:val="205"/>
        </w:numPr>
        <w:spacing w:before="0" w:beforeAutospacing="0" w:after="240" w:afterAutospacing="0"/>
        <w:contextualSpacing w:val="0"/>
      </w:pPr>
      <w:r>
        <w:t>Analyze hiring process flow per recruiter, manager, department, location, etc.</w:t>
      </w:r>
    </w:p>
    <w:p w14:paraId="4745B6C5" w14:textId="77777777" w:rsidR="003F186B" w:rsidRDefault="003F186B" w:rsidP="003F186B">
      <w:pPr>
        <w:pStyle w:val="Text"/>
        <w:spacing w:before="0" w:beforeAutospacing="0" w:after="240" w:afterAutospacing="0"/>
        <w:ind w:left="2160"/>
        <w:contextualSpacing w:val="0"/>
      </w:pPr>
    </w:p>
    <w:p w14:paraId="58818619" w14:textId="08E582D1" w:rsidR="003F186B" w:rsidRDefault="00C77AA5" w:rsidP="003F186B">
      <w:pPr>
        <w:pStyle w:val="Text"/>
        <w:spacing w:before="0" w:beforeAutospacing="0" w:after="0" w:afterAutospacing="0"/>
        <w:ind w:left="0" w:firstLine="720"/>
        <w:jc w:val="center"/>
        <w:rPr>
          <w:noProof/>
        </w:rPr>
      </w:pPr>
      <w:r w:rsidRPr="00291305">
        <w:rPr>
          <w:noProof/>
        </w:rPr>
        <w:drawing>
          <wp:inline distT="0" distB="0" distL="0" distR="0" wp14:anchorId="55166EEF" wp14:editId="7B691207">
            <wp:extent cx="3190875" cy="1796415"/>
            <wp:effectExtent l="19050" t="19050" r="9525" b="0"/>
            <wp:docPr id="1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3190875" cy="1796415"/>
                    </a:xfrm>
                    <a:prstGeom prst="rect">
                      <a:avLst/>
                    </a:prstGeom>
                    <a:noFill/>
                    <a:ln w="6350" cmpd="sng">
                      <a:solidFill>
                        <a:srgbClr val="000000"/>
                      </a:solidFill>
                      <a:miter lim="800000"/>
                      <a:headEnd/>
                      <a:tailEnd/>
                    </a:ln>
                    <a:effectLst/>
                  </pic:spPr>
                </pic:pic>
              </a:graphicData>
            </a:graphic>
          </wp:inline>
        </w:drawing>
      </w:r>
    </w:p>
    <w:p w14:paraId="7C024173" w14:textId="77777777" w:rsidR="003F186B" w:rsidRPr="003F186B" w:rsidRDefault="003F186B" w:rsidP="003F186B">
      <w:pPr>
        <w:pStyle w:val="Caption"/>
        <w:spacing w:after="0"/>
        <w:ind w:left="2880" w:firstLine="720"/>
        <w:rPr>
          <w:rFonts w:ascii="IBM Plex Sans" w:hAnsi="IBM Plex Sans"/>
        </w:rPr>
      </w:pPr>
      <w:r w:rsidRPr="003F186B">
        <w:rPr>
          <w:rFonts w:ascii="IBM Plex Sans" w:hAnsi="IBM Plex Sans"/>
        </w:rPr>
        <w:t xml:space="preserve">      Figure A- </w:t>
      </w:r>
      <w:r w:rsidRPr="003F186B">
        <w:rPr>
          <w:rFonts w:ascii="IBM Plex Sans" w:hAnsi="IBM Plex Sans"/>
        </w:rPr>
        <w:fldChar w:fldCharType="begin"/>
      </w:r>
      <w:r w:rsidRPr="003F186B">
        <w:rPr>
          <w:rFonts w:ascii="IBM Plex Sans" w:hAnsi="IBM Plex Sans"/>
        </w:rPr>
        <w:instrText xml:space="preserve"> SEQ Figure_A- \* ARABIC </w:instrText>
      </w:r>
      <w:r w:rsidRPr="003F186B">
        <w:rPr>
          <w:rFonts w:ascii="IBM Plex Sans" w:hAnsi="IBM Plex Sans"/>
        </w:rPr>
        <w:fldChar w:fldCharType="separate"/>
      </w:r>
      <w:r w:rsidRPr="003F186B">
        <w:rPr>
          <w:rFonts w:ascii="IBM Plex Sans" w:hAnsi="IBM Plex Sans"/>
          <w:noProof/>
        </w:rPr>
        <w:t>5</w:t>
      </w:r>
      <w:r w:rsidRPr="003F186B">
        <w:rPr>
          <w:rFonts w:ascii="IBM Plex Sans" w:hAnsi="IBM Plex Sans"/>
        </w:rPr>
        <w:fldChar w:fldCharType="end"/>
      </w:r>
      <w:r w:rsidRPr="003F186B">
        <w:rPr>
          <w:rFonts w:ascii="IBM Plex Sans" w:hAnsi="IBM Plex Sans"/>
        </w:rPr>
        <w:t>: Page 1 of a Talent pipeline report</w:t>
      </w:r>
    </w:p>
    <w:p w14:paraId="7D95C6D8" w14:textId="77777777" w:rsidR="003F186B" w:rsidRDefault="003F186B" w:rsidP="003F186B">
      <w:pPr>
        <w:rPr>
          <w:lang w:val="en-US"/>
        </w:rPr>
      </w:pPr>
    </w:p>
    <w:p w14:paraId="75FA4639" w14:textId="77777777" w:rsidR="003F186B" w:rsidRDefault="003F186B" w:rsidP="003F186B">
      <w:pPr>
        <w:rPr>
          <w:lang w:val="en-US"/>
        </w:rPr>
      </w:pPr>
    </w:p>
    <w:p w14:paraId="1D64FF5B" w14:textId="77777777" w:rsidR="003F186B" w:rsidRDefault="003F186B" w:rsidP="000C3219">
      <w:pPr>
        <w:pStyle w:val="Heading3"/>
      </w:pPr>
      <w:bookmarkStart w:id="137" w:name="_Toc35503865"/>
      <w:r>
        <w:t>Reports Queue</w:t>
      </w:r>
      <w:bookmarkEnd w:id="137"/>
      <w:r>
        <w:t xml:space="preserve"> </w:t>
      </w:r>
    </w:p>
    <w:p w14:paraId="46A50945" w14:textId="77777777" w:rsidR="003F186B" w:rsidRPr="003F186B" w:rsidRDefault="003F186B" w:rsidP="003F186B">
      <w:pPr>
        <w:spacing w:before="100" w:beforeAutospacing="1" w:after="100" w:afterAutospacing="1" w:line="240" w:lineRule="auto"/>
        <w:ind w:left="720"/>
        <w:rPr>
          <w:rFonts w:ascii="IBM Plex Sans" w:eastAsia="Times New Roman" w:hAnsi="IBM Plex Sans"/>
        </w:rPr>
      </w:pPr>
      <w:r w:rsidRPr="003F186B">
        <w:rPr>
          <w:rFonts w:ascii="IBM Plex Sans" w:eastAsia="Times New Roman" w:hAnsi="IBM Plex Sans"/>
        </w:rPr>
        <w:t xml:space="preserve">You can administer all scheduled reports from the Reports Queue. </w:t>
      </w:r>
    </w:p>
    <w:p w14:paraId="44617348" w14:textId="77777777" w:rsidR="003F186B" w:rsidRPr="003F186B" w:rsidRDefault="003F186B" w:rsidP="003F186B">
      <w:pPr>
        <w:spacing w:before="100" w:beforeAutospacing="1" w:after="100" w:afterAutospacing="1" w:line="240" w:lineRule="auto"/>
        <w:ind w:left="720"/>
        <w:rPr>
          <w:rFonts w:ascii="IBM Plex Sans" w:eastAsia="Times New Roman" w:hAnsi="IBM Plex Sans" w:cs="Arial"/>
        </w:rPr>
      </w:pPr>
      <w:r w:rsidRPr="003F186B">
        <w:rPr>
          <w:rFonts w:ascii="IBM Plex Sans" w:eastAsia="Times New Roman" w:hAnsi="IBM Plex Sans" w:cs="Arial"/>
        </w:rPr>
        <w:t xml:space="preserve">You can also track progress and download the reports generated from the Reports queue in the Reports Module of BrassRing. </w:t>
      </w:r>
    </w:p>
    <w:p w14:paraId="69907B7A" w14:textId="77777777" w:rsidR="003F186B" w:rsidRPr="003F186B" w:rsidRDefault="003F186B" w:rsidP="003F186B">
      <w:pPr>
        <w:spacing w:before="100" w:beforeAutospacing="1" w:after="100" w:afterAutospacing="1" w:line="240" w:lineRule="auto"/>
        <w:ind w:left="720"/>
        <w:rPr>
          <w:rFonts w:ascii="IBM Plex Sans" w:eastAsia="Times New Roman" w:hAnsi="IBM Plex Sans" w:cs="Arial"/>
        </w:rPr>
      </w:pPr>
      <w:r w:rsidRPr="003F186B">
        <w:rPr>
          <w:rFonts w:ascii="IBM Plex Sans" w:eastAsia="Times New Roman" w:hAnsi="IBM Plex Sans" w:cs="Arial"/>
        </w:rPr>
        <w:t xml:space="preserve">If the report has been generated, a link to download the report </w:t>
      </w:r>
      <w:r w:rsidR="00BE578A">
        <w:rPr>
          <w:rFonts w:ascii="IBM Plex Sans" w:eastAsia="Times New Roman" w:hAnsi="IBM Plex Sans" w:cs="Arial"/>
        </w:rPr>
        <w:t>is</w:t>
      </w:r>
      <w:r w:rsidRPr="003F186B">
        <w:rPr>
          <w:rFonts w:ascii="IBM Plex Sans" w:eastAsia="Times New Roman" w:hAnsi="IBM Plex Sans" w:cs="Arial"/>
        </w:rPr>
        <w:t xml:space="preserve"> available from the Reports queue. </w:t>
      </w:r>
    </w:p>
    <w:p w14:paraId="66DDEDDB" w14:textId="77777777" w:rsidR="003F186B" w:rsidRPr="003F186B" w:rsidRDefault="003F186B" w:rsidP="003F186B">
      <w:pPr>
        <w:spacing w:before="100" w:beforeAutospacing="1" w:after="100" w:afterAutospacing="1" w:line="240" w:lineRule="auto"/>
        <w:ind w:left="720"/>
        <w:rPr>
          <w:rFonts w:ascii="IBM Plex Sans" w:eastAsia="Times New Roman" w:hAnsi="IBM Plex Sans" w:cs="Arial"/>
        </w:rPr>
      </w:pPr>
      <w:r w:rsidRPr="003F186B">
        <w:rPr>
          <w:rFonts w:ascii="IBM Plex Sans" w:eastAsia="Times New Roman" w:hAnsi="IBM Plex Sans" w:cs="Arial"/>
        </w:rPr>
        <w:t xml:space="preserve">All reports </w:t>
      </w:r>
      <w:r w:rsidR="00BE578A">
        <w:rPr>
          <w:rFonts w:ascii="IBM Plex Sans" w:eastAsia="Times New Roman" w:hAnsi="IBM Plex Sans" w:cs="Arial"/>
        </w:rPr>
        <w:t>are</w:t>
      </w:r>
      <w:r w:rsidRPr="003F186B">
        <w:rPr>
          <w:rFonts w:ascii="IBM Plex Sans" w:eastAsia="Times New Roman" w:hAnsi="IBM Plex Sans" w:cs="Arial"/>
        </w:rPr>
        <w:t xml:space="preserve"> delivered </w:t>
      </w:r>
      <w:r w:rsidR="000D19C8">
        <w:rPr>
          <w:rFonts w:ascii="IBM Plex Sans" w:eastAsia="Times New Roman" w:hAnsi="IBM Plex Sans" w:cs="Arial"/>
        </w:rPr>
        <w:t>by using</w:t>
      </w:r>
      <w:r w:rsidRPr="003F186B">
        <w:rPr>
          <w:rFonts w:ascii="IBM Plex Sans" w:eastAsia="Times New Roman" w:hAnsi="IBM Plex Sans" w:cs="Arial"/>
        </w:rPr>
        <w:t xml:space="preserve"> </w:t>
      </w:r>
      <w:r w:rsidR="00BC443D">
        <w:rPr>
          <w:rFonts w:ascii="IBM Plex Sans" w:eastAsia="Times New Roman" w:hAnsi="IBM Plex Sans" w:cs="Arial"/>
        </w:rPr>
        <w:t>email</w:t>
      </w:r>
      <w:r w:rsidRPr="003F186B">
        <w:rPr>
          <w:rFonts w:ascii="IBM Plex Sans" w:eastAsia="Times New Roman" w:hAnsi="IBM Plex Sans" w:cs="Arial"/>
        </w:rPr>
        <w:t xml:space="preserve"> to the </w:t>
      </w:r>
      <w:r w:rsidR="00D13877">
        <w:rPr>
          <w:rFonts w:ascii="IBM Plex Sans" w:eastAsia="Times New Roman" w:hAnsi="IBM Plex Sans" w:cs="Arial"/>
        </w:rPr>
        <w:t>requester</w:t>
      </w:r>
      <w:r w:rsidRPr="003F186B">
        <w:rPr>
          <w:rFonts w:ascii="IBM Plex Sans" w:eastAsia="Times New Roman" w:hAnsi="IBM Plex Sans" w:cs="Arial"/>
        </w:rPr>
        <w:t xml:space="preserve"> in the format selected on the filter page. Users who </w:t>
      </w:r>
      <w:proofErr w:type="gramStart"/>
      <w:r w:rsidRPr="003F186B">
        <w:rPr>
          <w:rFonts w:ascii="IBM Plex Sans" w:eastAsia="Times New Roman" w:hAnsi="IBM Plex Sans" w:cs="Arial"/>
        </w:rPr>
        <w:t>have the ability to</w:t>
      </w:r>
      <w:proofErr w:type="gramEnd"/>
      <w:r w:rsidRPr="003F186B">
        <w:rPr>
          <w:rFonts w:ascii="IBM Plex Sans" w:eastAsia="Times New Roman" w:hAnsi="IBM Plex Sans" w:cs="Arial"/>
        </w:rPr>
        <w:t xml:space="preserve"> run a report </w:t>
      </w:r>
      <w:proofErr w:type="gramStart"/>
      <w:r w:rsidRPr="003F186B">
        <w:rPr>
          <w:rFonts w:ascii="IBM Plex Sans" w:eastAsia="Times New Roman" w:hAnsi="IBM Plex Sans" w:cs="Arial"/>
        </w:rPr>
        <w:t>have the ability to</w:t>
      </w:r>
      <w:proofErr w:type="gramEnd"/>
      <w:r w:rsidRPr="003F186B">
        <w:rPr>
          <w:rFonts w:ascii="IBM Plex Sans" w:eastAsia="Times New Roman" w:hAnsi="IBM Plex Sans" w:cs="Arial"/>
        </w:rPr>
        <w:t xml:space="preserve"> request report delivery. Users with authorized access to the Reports queue can see all reports that have been generated over the last 14 </w:t>
      </w:r>
      <w:proofErr w:type="gramStart"/>
      <w:r w:rsidRPr="003F186B">
        <w:rPr>
          <w:rFonts w:ascii="IBM Plex Sans" w:eastAsia="Times New Roman" w:hAnsi="IBM Plex Sans" w:cs="Arial"/>
        </w:rPr>
        <w:t>days, and</w:t>
      </w:r>
      <w:proofErr w:type="gramEnd"/>
      <w:r w:rsidRPr="003F186B">
        <w:rPr>
          <w:rFonts w:ascii="IBM Plex Sans" w:eastAsia="Times New Roman" w:hAnsi="IBM Plex Sans" w:cs="Arial"/>
        </w:rPr>
        <w:t xml:space="preserve"> can download and review those reports from this location. </w:t>
      </w:r>
    </w:p>
    <w:p w14:paraId="6AFAD208" w14:textId="77777777" w:rsidR="003F186B" w:rsidRDefault="003F186B" w:rsidP="003F186B">
      <w:pPr>
        <w:spacing w:line="240" w:lineRule="auto"/>
        <w:ind w:left="720"/>
        <w:rPr>
          <w:rFonts w:ascii="IBM Plex Sans" w:eastAsia="Times New Roman" w:hAnsi="IBM Plex Sans" w:cs="Arial"/>
        </w:rPr>
      </w:pPr>
      <w:r w:rsidRPr="003F186B">
        <w:rPr>
          <w:rFonts w:ascii="IBM Plex Sans" w:eastAsia="Times New Roman" w:hAnsi="IBM Plex Sans" w:cs="Arial"/>
        </w:rPr>
        <w:t xml:space="preserve">Reports in the Reports queue </w:t>
      </w:r>
      <w:r w:rsidR="00D13877">
        <w:rPr>
          <w:rFonts w:ascii="IBM Plex Sans" w:eastAsia="Times New Roman" w:hAnsi="IBM Plex Sans" w:cs="Arial"/>
        </w:rPr>
        <w:t>is of</w:t>
      </w:r>
      <w:r w:rsidRPr="003F186B">
        <w:rPr>
          <w:rFonts w:ascii="IBM Plex Sans" w:eastAsia="Times New Roman" w:hAnsi="IBM Plex Sans" w:cs="Arial"/>
        </w:rPr>
        <w:t xml:space="preserve"> one of the following statuses: </w:t>
      </w:r>
    </w:p>
    <w:p w14:paraId="33587731" w14:textId="77777777" w:rsidR="003F186B" w:rsidRDefault="003F186B" w:rsidP="006229BE">
      <w:pPr>
        <w:numPr>
          <w:ilvl w:val="1"/>
          <w:numId w:val="202"/>
        </w:numPr>
        <w:spacing w:before="120" w:line="240" w:lineRule="auto"/>
        <w:ind w:left="1570"/>
        <w:rPr>
          <w:rFonts w:ascii="IBM Plex Sans" w:eastAsia="Times New Roman" w:hAnsi="IBM Plex Sans" w:cs="Arial"/>
        </w:rPr>
      </w:pPr>
      <w:r>
        <w:rPr>
          <w:rFonts w:ascii="IBM Plex Sans" w:eastAsia="Times New Roman" w:hAnsi="IBM Plex Sans" w:cs="Arial"/>
        </w:rPr>
        <w:t>Scheduled</w:t>
      </w:r>
    </w:p>
    <w:p w14:paraId="63E1570F" w14:textId="77777777" w:rsidR="003F186B" w:rsidRDefault="003F186B" w:rsidP="006229BE">
      <w:pPr>
        <w:numPr>
          <w:ilvl w:val="1"/>
          <w:numId w:val="202"/>
        </w:numPr>
        <w:spacing w:before="120" w:line="240" w:lineRule="auto"/>
        <w:ind w:left="1570"/>
        <w:rPr>
          <w:rFonts w:ascii="IBM Plex Sans" w:eastAsia="Times New Roman" w:hAnsi="IBM Plex Sans" w:cs="Arial"/>
        </w:rPr>
      </w:pPr>
      <w:r>
        <w:rPr>
          <w:rFonts w:ascii="IBM Plex Sans" w:eastAsia="Times New Roman" w:hAnsi="IBM Plex Sans" w:cs="Arial"/>
        </w:rPr>
        <w:t>Running</w:t>
      </w:r>
    </w:p>
    <w:p w14:paraId="56D5C67F" w14:textId="77777777" w:rsidR="003F186B" w:rsidRDefault="003F186B" w:rsidP="006229BE">
      <w:pPr>
        <w:numPr>
          <w:ilvl w:val="1"/>
          <w:numId w:val="202"/>
        </w:numPr>
        <w:spacing w:before="120" w:line="240" w:lineRule="auto"/>
        <w:ind w:left="1570"/>
        <w:rPr>
          <w:rFonts w:ascii="IBM Plex Sans" w:eastAsia="Times New Roman" w:hAnsi="IBM Plex Sans" w:cs="Arial"/>
        </w:rPr>
      </w:pPr>
      <w:r>
        <w:rPr>
          <w:rFonts w:ascii="IBM Plex Sans" w:eastAsia="Times New Roman" w:hAnsi="IBM Plex Sans" w:cs="Arial"/>
        </w:rPr>
        <w:t>Suspended</w:t>
      </w:r>
    </w:p>
    <w:p w14:paraId="622CCD20" w14:textId="77777777" w:rsidR="003F186B" w:rsidRDefault="003F186B" w:rsidP="006229BE">
      <w:pPr>
        <w:numPr>
          <w:ilvl w:val="1"/>
          <w:numId w:val="202"/>
        </w:numPr>
        <w:spacing w:before="120" w:line="240" w:lineRule="auto"/>
        <w:ind w:left="1570"/>
        <w:rPr>
          <w:rFonts w:ascii="IBM Plex Sans" w:eastAsia="Times New Roman" w:hAnsi="IBM Plex Sans" w:cs="Arial"/>
        </w:rPr>
      </w:pPr>
      <w:r>
        <w:rPr>
          <w:rFonts w:ascii="IBM Plex Sans" w:eastAsia="Times New Roman" w:hAnsi="IBM Plex Sans" w:cs="Arial"/>
        </w:rPr>
        <w:lastRenderedPageBreak/>
        <w:t>Completed</w:t>
      </w:r>
    </w:p>
    <w:p w14:paraId="6BC64067" w14:textId="77777777" w:rsidR="003F186B" w:rsidRPr="003F186B" w:rsidRDefault="003F186B" w:rsidP="006229BE">
      <w:pPr>
        <w:numPr>
          <w:ilvl w:val="1"/>
          <w:numId w:val="202"/>
        </w:numPr>
        <w:spacing w:before="120" w:line="240" w:lineRule="auto"/>
        <w:ind w:left="1570"/>
        <w:rPr>
          <w:rFonts w:ascii="IBM Plex Sans" w:eastAsia="Times New Roman" w:hAnsi="IBM Plex Sans" w:cs="Arial"/>
        </w:rPr>
      </w:pPr>
      <w:r>
        <w:rPr>
          <w:rFonts w:ascii="IBM Plex Sans" w:eastAsia="Times New Roman" w:hAnsi="IBM Plex Sans" w:cs="Arial"/>
        </w:rPr>
        <w:t>Failed</w:t>
      </w:r>
    </w:p>
    <w:p w14:paraId="2FA1B252" w14:textId="77777777" w:rsidR="003F186B" w:rsidRPr="00D32FB8" w:rsidRDefault="003F186B" w:rsidP="003F186B">
      <w:pPr>
        <w:spacing w:before="100" w:beforeAutospacing="1" w:after="100" w:afterAutospacing="1" w:line="240" w:lineRule="auto"/>
        <w:ind w:left="720"/>
        <w:rPr>
          <w:rFonts w:ascii="IBM Plex Sans" w:eastAsia="Times New Roman" w:hAnsi="IBM Plex Sans" w:cs="Arial"/>
        </w:rPr>
      </w:pPr>
      <w:r w:rsidRPr="00D32FB8">
        <w:rPr>
          <w:rFonts w:ascii="IBM Plex Sans" w:eastAsia="Times New Roman" w:hAnsi="IBM Plex Sans" w:cs="Arial"/>
        </w:rPr>
        <w:t xml:space="preserve">Once at the status of completed, the report can be downloaded from the Reports queue. </w:t>
      </w:r>
    </w:p>
    <w:p w14:paraId="6942B3DA" w14:textId="77777777" w:rsidR="003F186B" w:rsidRPr="00D32FB8" w:rsidRDefault="003F186B" w:rsidP="003F186B">
      <w:pPr>
        <w:spacing w:before="100" w:beforeAutospacing="1" w:after="100" w:afterAutospacing="1" w:line="240" w:lineRule="auto"/>
        <w:ind w:left="720"/>
        <w:rPr>
          <w:rFonts w:ascii="IBM Plex Sans" w:eastAsia="Times New Roman" w:hAnsi="IBM Plex Sans" w:cs="Arial"/>
        </w:rPr>
      </w:pPr>
      <w:bookmarkStart w:id="138" w:name="#reports_howto_suspendReport"/>
      <w:bookmarkEnd w:id="138"/>
      <w:r w:rsidRPr="00D32FB8">
        <w:rPr>
          <w:rFonts w:ascii="IBM Plex Sans" w:eastAsia="Times New Roman" w:hAnsi="IBM Plex Sans" w:cs="Arial"/>
          <w:b/>
          <w:bCs/>
        </w:rPr>
        <w:t>To suspend and restart a report</w:t>
      </w:r>
      <w:r w:rsidRPr="00D32FB8">
        <w:rPr>
          <w:rFonts w:ascii="IBM Plex Sans" w:eastAsia="Times New Roman" w:hAnsi="IBM Plex Sans" w:cs="Arial"/>
        </w:rPr>
        <w:t xml:space="preserve"> </w:t>
      </w:r>
    </w:p>
    <w:p w14:paraId="3EFA97A6" w14:textId="1A562701" w:rsidR="003F186B" w:rsidRPr="00D32FB8" w:rsidRDefault="003F186B" w:rsidP="006229BE">
      <w:pPr>
        <w:numPr>
          <w:ilvl w:val="0"/>
          <w:numId w:val="206"/>
        </w:numPr>
        <w:spacing w:before="100" w:beforeAutospacing="1" w:after="100" w:afterAutospacing="1" w:line="240" w:lineRule="auto"/>
        <w:rPr>
          <w:rFonts w:ascii="IBM Plex Sans" w:eastAsia="Times New Roman" w:hAnsi="IBM Plex Sans" w:cs="Arial"/>
        </w:rPr>
      </w:pPr>
      <w:r w:rsidRPr="00D32FB8">
        <w:rPr>
          <w:rFonts w:ascii="IBM Plex Sans" w:eastAsia="Times New Roman" w:hAnsi="IBM Plex Sans" w:cs="Arial"/>
        </w:rPr>
        <w:t xml:space="preserve">Navigate to the </w:t>
      </w:r>
      <w:r w:rsidRPr="00D32FB8">
        <w:rPr>
          <w:rFonts w:ascii="IBM Plex Sans" w:eastAsia="Times New Roman" w:hAnsi="IBM Plex Sans" w:cs="Arial"/>
          <w:b/>
        </w:rPr>
        <w:t>Hiring Navigation icon</w:t>
      </w:r>
      <w:r w:rsidRPr="00D32FB8">
        <w:rPr>
          <w:rFonts w:ascii="IBM Plex Sans" w:eastAsia="Times New Roman" w:hAnsi="IBM Plex Sans" w:cs="Arial"/>
        </w:rPr>
        <w:t xml:space="preserve"> </w:t>
      </w:r>
      <w:r w:rsidR="00C77AA5" w:rsidRPr="00D32FB8">
        <w:rPr>
          <w:rFonts w:ascii="IBM Plex Sans" w:hAnsi="IBM Plex Sans"/>
          <w:b/>
          <w:noProof/>
        </w:rPr>
        <w:drawing>
          <wp:inline distT="0" distB="0" distL="0" distR="0" wp14:anchorId="58AAB9C3" wp14:editId="12E5F0DE">
            <wp:extent cx="454025" cy="161925"/>
            <wp:effectExtent l="0" t="0" r="0" b="0"/>
            <wp:docPr id="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4025" cy="161925"/>
                    </a:xfrm>
                    <a:prstGeom prst="rect">
                      <a:avLst/>
                    </a:prstGeom>
                    <a:noFill/>
                    <a:ln>
                      <a:noFill/>
                    </a:ln>
                  </pic:spPr>
                </pic:pic>
              </a:graphicData>
            </a:graphic>
          </wp:inline>
        </w:drawing>
      </w:r>
      <w:r w:rsidRPr="00D32FB8">
        <w:rPr>
          <w:rFonts w:ascii="IBM Plex Sans" w:hAnsi="IBM Plex Sans"/>
          <w:b/>
          <w:noProof/>
        </w:rPr>
        <w:t xml:space="preserve"> , </w:t>
      </w:r>
      <w:r w:rsidRPr="00D32FB8">
        <w:rPr>
          <w:rFonts w:ascii="IBM Plex Sans" w:hAnsi="IBM Plex Sans"/>
          <w:noProof/>
        </w:rPr>
        <w:t>click</w:t>
      </w:r>
      <w:r w:rsidRPr="00D32FB8">
        <w:rPr>
          <w:rFonts w:ascii="IBM Plex Sans" w:hAnsi="IBM Plex Sans"/>
          <w:b/>
          <w:noProof/>
        </w:rPr>
        <w:t xml:space="preserve"> </w:t>
      </w:r>
      <w:r w:rsidRPr="00D32FB8">
        <w:rPr>
          <w:rFonts w:ascii="IBM Plex Sans" w:eastAsia="Times New Roman" w:hAnsi="IBM Plex Sans" w:cs="Arial"/>
          <w:b/>
        </w:rPr>
        <w:t>Reports</w:t>
      </w:r>
      <w:r w:rsidRPr="00D32FB8">
        <w:rPr>
          <w:rFonts w:ascii="IBM Plex Sans" w:eastAsia="Times New Roman" w:hAnsi="IBM Plex Sans" w:cs="Arial"/>
        </w:rPr>
        <w:t xml:space="preserve"> </w:t>
      </w:r>
      <w:r w:rsidRPr="00D32FB8">
        <w:rPr>
          <w:rFonts w:ascii="IBM Plex Sans" w:hAnsi="IBM Plex Sans"/>
          <w:b/>
          <w:bCs/>
        </w:rPr>
        <w:sym w:font="ZapfDingbats BT" w:char="F0DE"/>
      </w:r>
      <w:proofErr w:type="spellStart"/>
      <w:r w:rsidRPr="00D32FB8">
        <w:rPr>
          <w:rFonts w:ascii="IBM Plex Sans" w:eastAsia="Times New Roman" w:hAnsi="IBM Plex Sans" w:cs="Arial"/>
          <w:b/>
        </w:rPr>
        <w:t>Reports</w:t>
      </w:r>
      <w:proofErr w:type="spellEnd"/>
      <w:r w:rsidRPr="00D32FB8">
        <w:rPr>
          <w:rFonts w:ascii="IBM Plex Sans" w:eastAsia="Times New Roman" w:hAnsi="IBM Plex Sans" w:cs="Arial"/>
          <w:b/>
        </w:rPr>
        <w:t xml:space="preserve"> queue</w:t>
      </w:r>
      <w:r w:rsidRPr="00D32FB8">
        <w:rPr>
          <w:rFonts w:ascii="IBM Plex Sans" w:eastAsia="Times New Roman" w:hAnsi="IBM Plex Sans" w:cs="Arial"/>
        </w:rPr>
        <w:t xml:space="preserve">. </w:t>
      </w:r>
    </w:p>
    <w:p w14:paraId="2E9892E6" w14:textId="77777777" w:rsidR="003F186B" w:rsidRPr="00D32FB8" w:rsidRDefault="003F186B" w:rsidP="006229BE">
      <w:pPr>
        <w:numPr>
          <w:ilvl w:val="0"/>
          <w:numId w:val="206"/>
        </w:numPr>
        <w:spacing w:before="100" w:beforeAutospacing="1" w:after="100" w:afterAutospacing="1" w:line="240" w:lineRule="auto"/>
        <w:rPr>
          <w:rFonts w:ascii="IBM Plex Sans" w:eastAsia="Times New Roman" w:hAnsi="IBM Plex Sans" w:cs="Arial"/>
        </w:rPr>
      </w:pPr>
      <w:r w:rsidRPr="00D32FB8">
        <w:rPr>
          <w:rFonts w:ascii="IBM Plex Sans" w:eastAsia="Times New Roman" w:hAnsi="IBM Plex Sans" w:cs="Arial"/>
        </w:rPr>
        <w:t xml:space="preserve">The Reports queue window pops up. </w:t>
      </w:r>
    </w:p>
    <w:p w14:paraId="2E4841FF" w14:textId="77777777" w:rsidR="003F186B" w:rsidRPr="00D32FB8" w:rsidRDefault="003F186B" w:rsidP="006229BE">
      <w:pPr>
        <w:numPr>
          <w:ilvl w:val="0"/>
          <w:numId w:val="206"/>
        </w:numPr>
        <w:spacing w:before="100" w:beforeAutospacing="1" w:after="100" w:afterAutospacing="1" w:line="240" w:lineRule="auto"/>
        <w:rPr>
          <w:rFonts w:ascii="IBM Plex Sans" w:eastAsia="Times New Roman" w:hAnsi="IBM Plex Sans" w:cs="Arial"/>
        </w:rPr>
      </w:pPr>
      <w:r w:rsidRPr="00D32FB8">
        <w:rPr>
          <w:rFonts w:ascii="IBM Plex Sans" w:eastAsia="Times New Roman" w:hAnsi="IBM Plex Sans" w:cs="Arial"/>
        </w:rPr>
        <w:t xml:space="preserve">By default, you are viewing your reports. If you </w:t>
      </w:r>
      <w:r w:rsidR="009A016A">
        <w:rPr>
          <w:rFonts w:ascii="IBM Plex Sans" w:eastAsia="Times New Roman" w:hAnsi="IBM Plex Sans" w:cs="Arial"/>
        </w:rPr>
        <w:t>want</w:t>
      </w:r>
      <w:r w:rsidRPr="00D32FB8">
        <w:rPr>
          <w:rFonts w:ascii="IBM Plex Sans" w:eastAsia="Times New Roman" w:hAnsi="IBM Plex Sans" w:cs="Arial"/>
        </w:rPr>
        <w:t xml:space="preserve"> to view all reports, </w:t>
      </w:r>
      <w:r w:rsidR="00D13877">
        <w:rPr>
          <w:rFonts w:ascii="IBM Plex Sans" w:eastAsia="Times New Roman" w:hAnsi="IBM Plex Sans" w:cs="Arial"/>
        </w:rPr>
        <w:t>click</w:t>
      </w:r>
      <w:r w:rsidRPr="00D32FB8">
        <w:rPr>
          <w:rFonts w:ascii="IBM Plex Sans" w:eastAsia="Times New Roman" w:hAnsi="IBM Plex Sans" w:cs="Arial"/>
        </w:rPr>
        <w:t xml:space="preserve"> the </w:t>
      </w:r>
      <w:proofErr w:type="gramStart"/>
      <w:r w:rsidRPr="00D32FB8">
        <w:rPr>
          <w:rFonts w:ascii="IBM Plex Sans" w:eastAsia="Times New Roman" w:hAnsi="IBM Plex Sans" w:cs="Arial"/>
        </w:rPr>
        <w:t>All reports</w:t>
      </w:r>
      <w:proofErr w:type="gramEnd"/>
      <w:r w:rsidRPr="00D32FB8">
        <w:rPr>
          <w:rFonts w:ascii="IBM Plex Sans" w:eastAsia="Times New Roman" w:hAnsi="IBM Plex Sans" w:cs="Arial"/>
        </w:rPr>
        <w:t xml:space="preserve"> link at the top of the screen. </w:t>
      </w:r>
    </w:p>
    <w:p w14:paraId="25188F35" w14:textId="77777777" w:rsidR="003F186B" w:rsidRPr="00D32FB8" w:rsidRDefault="003F186B" w:rsidP="006229BE">
      <w:pPr>
        <w:numPr>
          <w:ilvl w:val="0"/>
          <w:numId w:val="206"/>
        </w:numPr>
        <w:spacing w:before="100" w:beforeAutospacing="1" w:after="100" w:afterAutospacing="1" w:line="240" w:lineRule="auto"/>
        <w:rPr>
          <w:rFonts w:ascii="IBM Plex Sans" w:eastAsia="Times New Roman" w:hAnsi="IBM Plex Sans" w:cs="Arial"/>
        </w:rPr>
      </w:pPr>
      <w:r w:rsidRPr="00D32FB8">
        <w:rPr>
          <w:rFonts w:ascii="IBM Plex Sans" w:eastAsia="Times New Roman" w:hAnsi="IBM Plex Sans" w:cs="Arial"/>
        </w:rPr>
        <w:t xml:space="preserve">Select the radio button of the report you </w:t>
      </w:r>
      <w:r w:rsidR="009A016A">
        <w:rPr>
          <w:rFonts w:ascii="IBM Plex Sans" w:eastAsia="Times New Roman" w:hAnsi="IBM Plex Sans" w:cs="Arial"/>
        </w:rPr>
        <w:t>want</w:t>
      </w:r>
      <w:r w:rsidRPr="00D32FB8">
        <w:rPr>
          <w:rFonts w:ascii="IBM Plex Sans" w:eastAsia="Times New Roman" w:hAnsi="IBM Plex Sans" w:cs="Arial"/>
        </w:rPr>
        <w:t xml:space="preserve"> to </w:t>
      </w:r>
      <w:proofErr w:type="gramStart"/>
      <w:r w:rsidRPr="00D32FB8">
        <w:rPr>
          <w:rFonts w:ascii="IBM Plex Sans" w:eastAsia="Times New Roman" w:hAnsi="IBM Plex Sans" w:cs="Arial"/>
        </w:rPr>
        <w:t>suspend, and</w:t>
      </w:r>
      <w:proofErr w:type="gramEnd"/>
      <w:r w:rsidRPr="00D32FB8">
        <w:rPr>
          <w:rFonts w:ascii="IBM Plex Sans" w:eastAsia="Times New Roman" w:hAnsi="IBM Plex Sans" w:cs="Arial"/>
        </w:rPr>
        <w:t xml:space="preserve"> click either </w:t>
      </w:r>
      <w:proofErr w:type="gramStart"/>
      <w:r w:rsidRPr="00D32FB8">
        <w:rPr>
          <w:rFonts w:ascii="IBM Plex Sans" w:eastAsia="Times New Roman" w:hAnsi="IBM Plex Sans" w:cs="Arial"/>
        </w:rPr>
        <w:t>Suspend</w:t>
      </w:r>
      <w:proofErr w:type="gramEnd"/>
      <w:r w:rsidRPr="00D32FB8">
        <w:rPr>
          <w:rFonts w:ascii="IBM Plex Sans" w:eastAsia="Times New Roman" w:hAnsi="IBM Plex Sans" w:cs="Arial"/>
        </w:rPr>
        <w:t xml:space="preserve"> scheduled report or </w:t>
      </w:r>
      <w:proofErr w:type="gramStart"/>
      <w:r w:rsidRPr="00D32FB8">
        <w:rPr>
          <w:rFonts w:ascii="IBM Plex Sans" w:eastAsia="Times New Roman" w:hAnsi="IBM Plex Sans" w:cs="Arial"/>
        </w:rPr>
        <w:t>Restart</w:t>
      </w:r>
      <w:proofErr w:type="gramEnd"/>
      <w:r w:rsidRPr="00D32FB8">
        <w:rPr>
          <w:rFonts w:ascii="IBM Plex Sans" w:eastAsia="Times New Roman" w:hAnsi="IBM Plex Sans" w:cs="Arial"/>
        </w:rPr>
        <w:t xml:space="preserve"> scheduled report in the Actions menu on the left of the screen. </w:t>
      </w:r>
    </w:p>
    <w:p w14:paraId="3A3AA73E" w14:textId="77777777" w:rsidR="003F186B" w:rsidRPr="00D32FB8" w:rsidRDefault="003F186B" w:rsidP="006229BE">
      <w:pPr>
        <w:numPr>
          <w:ilvl w:val="0"/>
          <w:numId w:val="206"/>
        </w:numPr>
        <w:spacing w:line="240" w:lineRule="auto"/>
        <w:rPr>
          <w:rFonts w:ascii="IBM Plex Sans" w:eastAsia="Times New Roman" w:hAnsi="IBM Plex Sans" w:cs="Arial"/>
        </w:rPr>
      </w:pPr>
      <w:r w:rsidRPr="00D32FB8">
        <w:rPr>
          <w:rFonts w:ascii="IBM Plex Sans" w:eastAsia="Times New Roman" w:hAnsi="IBM Plex Sans" w:cs="Arial"/>
        </w:rPr>
        <w:t xml:space="preserve">The report’s status changes to the option you selected in #4. </w:t>
      </w:r>
    </w:p>
    <w:p w14:paraId="772EB7D5" w14:textId="77777777" w:rsidR="003F186B" w:rsidRPr="00D32FB8" w:rsidRDefault="003F186B" w:rsidP="003F186B">
      <w:pPr>
        <w:spacing w:before="100" w:beforeAutospacing="1" w:after="100" w:afterAutospacing="1" w:line="240" w:lineRule="auto"/>
        <w:ind w:left="720"/>
        <w:rPr>
          <w:rFonts w:ascii="IBM Plex Sans" w:eastAsia="Times New Roman" w:hAnsi="IBM Plex Sans" w:cs="Arial"/>
          <w:b/>
          <w:bCs/>
        </w:rPr>
      </w:pPr>
      <w:bookmarkStart w:id="139" w:name="#reports_howto_restartSuspendedReport"/>
      <w:bookmarkStart w:id="140" w:name="#reports_howto_removeShedReport"/>
      <w:bookmarkEnd w:id="139"/>
      <w:bookmarkEnd w:id="140"/>
    </w:p>
    <w:p w14:paraId="564F5D10" w14:textId="77777777" w:rsidR="003F186B" w:rsidRPr="00D32FB8" w:rsidRDefault="003F186B" w:rsidP="003F186B">
      <w:pPr>
        <w:spacing w:before="100" w:beforeAutospacing="1" w:after="100" w:afterAutospacing="1" w:line="240" w:lineRule="auto"/>
        <w:ind w:left="720"/>
        <w:rPr>
          <w:rFonts w:ascii="IBM Plex Sans" w:eastAsia="Times New Roman" w:hAnsi="IBM Plex Sans" w:cs="Arial"/>
        </w:rPr>
      </w:pPr>
      <w:r w:rsidRPr="00D32FB8">
        <w:rPr>
          <w:rFonts w:ascii="IBM Plex Sans" w:eastAsia="Times New Roman" w:hAnsi="IBM Plex Sans" w:cs="Arial"/>
          <w:b/>
          <w:bCs/>
        </w:rPr>
        <w:t>To remove a scheduled report</w:t>
      </w:r>
      <w:r w:rsidRPr="00D32FB8">
        <w:rPr>
          <w:rFonts w:ascii="IBM Plex Sans" w:eastAsia="Times New Roman" w:hAnsi="IBM Plex Sans" w:cs="Arial"/>
        </w:rPr>
        <w:t xml:space="preserve"> </w:t>
      </w:r>
    </w:p>
    <w:p w14:paraId="3DB2243A" w14:textId="22154D1D" w:rsidR="003F186B" w:rsidRPr="00D32FB8" w:rsidRDefault="003F186B" w:rsidP="006229BE">
      <w:pPr>
        <w:numPr>
          <w:ilvl w:val="0"/>
          <w:numId w:val="207"/>
        </w:numPr>
        <w:spacing w:before="100" w:beforeAutospacing="1" w:after="100" w:afterAutospacing="1" w:line="240" w:lineRule="auto"/>
        <w:rPr>
          <w:rFonts w:ascii="IBM Plex Sans" w:eastAsia="Times New Roman" w:hAnsi="IBM Plex Sans" w:cs="Arial"/>
        </w:rPr>
      </w:pPr>
      <w:r w:rsidRPr="00D32FB8">
        <w:rPr>
          <w:rFonts w:ascii="IBM Plex Sans" w:eastAsia="Times New Roman" w:hAnsi="IBM Plex Sans" w:cs="Arial"/>
        </w:rPr>
        <w:t xml:space="preserve">Navigate to the </w:t>
      </w:r>
      <w:r w:rsidRPr="00D32FB8">
        <w:rPr>
          <w:rFonts w:ascii="IBM Plex Sans" w:eastAsia="Times New Roman" w:hAnsi="IBM Plex Sans" w:cs="Arial"/>
          <w:b/>
        </w:rPr>
        <w:t>Hiring Navigation icon</w:t>
      </w:r>
      <w:r w:rsidRPr="00D32FB8">
        <w:rPr>
          <w:rFonts w:ascii="IBM Plex Sans" w:eastAsia="Times New Roman" w:hAnsi="IBM Plex Sans" w:cs="Arial"/>
        </w:rPr>
        <w:t xml:space="preserve"> </w:t>
      </w:r>
      <w:r w:rsidR="00C77AA5" w:rsidRPr="00D32FB8">
        <w:rPr>
          <w:rFonts w:ascii="IBM Plex Sans" w:hAnsi="IBM Plex Sans"/>
          <w:b/>
          <w:noProof/>
        </w:rPr>
        <w:drawing>
          <wp:inline distT="0" distB="0" distL="0" distR="0" wp14:anchorId="28A5601B" wp14:editId="5525B172">
            <wp:extent cx="454025" cy="161925"/>
            <wp:effectExtent l="0" t="0" r="0" b="0"/>
            <wp:docPr id="1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4025" cy="161925"/>
                    </a:xfrm>
                    <a:prstGeom prst="rect">
                      <a:avLst/>
                    </a:prstGeom>
                    <a:noFill/>
                    <a:ln>
                      <a:noFill/>
                    </a:ln>
                  </pic:spPr>
                </pic:pic>
              </a:graphicData>
            </a:graphic>
          </wp:inline>
        </w:drawing>
      </w:r>
      <w:r w:rsidRPr="00D32FB8">
        <w:rPr>
          <w:rFonts w:ascii="IBM Plex Sans" w:hAnsi="IBM Plex Sans"/>
          <w:b/>
          <w:noProof/>
        </w:rPr>
        <w:t xml:space="preserve"> , </w:t>
      </w:r>
      <w:r w:rsidRPr="00D32FB8">
        <w:rPr>
          <w:rFonts w:ascii="IBM Plex Sans" w:hAnsi="IBM Plex Sans"/>
          <w:noProof/>
        </w:rPr>
        <w:t>click</w:t>
      </w:r>
      <w:r w:rsidRPr="00D32FB8">
        <w:rPr>
          <w:rFonts w:ascii="IBM Plex Sans" w:eastAsia="Times New Roman" w:hAnsi="IBM Plex Sans" w:cs="Arial"/>
        </w:rPr>
        <w:t xml:space="preserve"> </w:t>
      </w:r>
      <w:r w:rsidRPr="00D32FB8">
        <w:rPr>
          <w:rFonts w:ascii="IBM Plex Sans" w:eastAsia="Times New Roman" w:hAnsi="IBM Plex Sans" w:cs="Arial"/>
          <w:b/>
        </w:rPr>
        <w:t xml:space="preserve">Reports </w:t>
      </w:r>
      <w:r w:rsidRPr="00D32FB8">
        <w:rPr>
          <w:rFonts w:ascii="IBM Plex Sans" w:hAnsi="IBM Plex Sans"/>
          <w:b/>
          <w:bCs/>
        </w:rPr>
        <w:sym w:font="ZapfDingbats BT" w:char="F0DE"/>
      </w:r>
      <w:r w:rsidRPr="00D32FB8">
        <w:rPr>
          <w:rFonts w:ascii="IBM Plex Sans" w:hAnsi="IBM Plex Sans"/>
          <w:b/>
          <w:bCs/>
        </w:rPr>
        <w:t xml:space="preserve"> </w:t>
      </w:r>
      <w:proofErr w:type="spellStart"/>
      <w:r w:rsidRPr="00D32FB8">
        <w:rPr>
          <w:rFonts w:ascii="IBM Plex Sans" w:eastAsia="Times New Roman" w:hAnsi="IBM Plex Sans" w:cs="Arial"/>
          <w:b/>
        </w:rPr>
        <w:t>Reports</w:t>
      </w:r>
      <w:proofErr w:type="spellEnd"/>
      <w:r w:rsidRPr="00D32FB8">
        <w:rPr>
          <w:rFonts w:ascii="IBM Plex Sans" w:eastAsia="Times New Roman" w:hAnsi="IBM Plex Sans" w:cs="Arial"/>
          <w:b/>
        </w:rPr>
        <w:t xml:space="preserve"> queue</w:t>
      </w:r>
      <w:r w:rsidRPr="00D32FB8">
        <w:rPr>
          <w:rFonts w:ascii="IBM Plex Sans" w:eastAsia="Times New Roman" w:hAnsi="IBM Plex Sans" w:cs="Arial"/>
        </w:rPr>
        <w:t xml:space="preserve">. </w:t>
      </w:r>
    </w:p>
    <w:p w14:paraId="762490BF" w14:textId="77777777" w:rsidR="003F186B" w:rsidRPr="00D32FB8" w:rsidRDefault="003F186B" w:rsidP="006229BE">
      <w:pPr>
        <w:numPr>
          <w:ilvl w:val="0"/>
          <w:numId w:val="207"/>
        </w:numPr>
        <w:spacing w:before="100" w:beforeAutospacing="1" w:after="100" w:afterAutospacing="1" w:line="240" w:lineRule="auto"/>
        <w:rPr>
          <w:rFonts w:ascii="IBM Plex Sans" w:eastAsia="Times New Roman" w:hAnsi="IBM Plex Sans" w:cs="Arial"/>
        </w:rPr>
      </w:pPr>
      <w:r w:rsidRPr="00D32FB8">
        <w:rPr>
          <w:rFonts w:ascii="IBM Plex Sans" w:eastAsia="Times New Roman" w:hAnsi="IBM Plex Sans" w:cs="Arial"/>
        </w:rPr>
        <w:t xml:space="preserve">The Reports queue window pops up. </w:t>
      </w:r>
    </w:p>
    <w:p w14:paraId="73D1DAC2" w14:textId="77777777" w:rsidR="003F186B" w:rsidRPr="00D32FB8" w:rsidRDefault="003F186B" w:rsidP="006229BE">
      <w:pPr>
        <w:numPr>
          <w:ilvl w:val="0"/>
          <w:numId w:val="207"/>
        </w:numPr>
        <w:spacing w:before="100" w:beforeAutospacing="1" w:after="100" w:afterAutospacing="1" w:line="240" w:lineRule="auto"/>
        <w:rPr>
          <w:rFonts w:ascii="IBM Plex Sans" w:eastAsia="Times New Roman" w:hAnsi="IBM Plex Sans" w:cs="Arial"/>
        </w:rPr>
      </w:pPr>
      <w:r w:rsidRPr="00D32FB8">
        <w:rPr>
          <w:rFonts w:ascii="IBM Plex Sans" w:eastAsia="Times New Roman" w:hAnsi="IBM Plex Sans" w:cs="Arial"/>
        </w:rPr>
        <w:t xml:space="preserve">By default, you are viewing your reports. If you </w:t>
      </w:r>
      <w:r w:rsidR="009A016A">
        <w:rPr>
          <w:rFonts w:ascii="IBM Plex Sans" w:eastAsia="Times New Roman" w:hAnsi="IBM Plex Sans" w:cs="Arial"/>
        </w:rPr>
        <w:t>want</w:t>
      </w:r>
      <w:r w:rsidRPr="00D32FB8">
        <w:rPr>
          <w:rFonts w:ascii="IBM Plex Sans" w:eastAsia="Times New Roman" w:hAnsi="IBM Plex Sans" w:cs="Arial"/>
        </w:rPr>
        <w:t xml:space="preserve"> to view all reports, </w:t>
      </w:r>
      <w:r w:rsidR="00D13877">
        <w:rPr>
          <w:rFonts w:ascii="IBM Plex Sans" w:eastAsia="Times New Roman" w:hAnsi="IBM Plex Sans" w:cs="Arial"/>
        </w:rPr>
        <w:t>click</w:t>
      </w:r>
      <w:r w:rsidRPr="00D32FB8">
        <w:rPr>
          <w:rFonts w:ascii="IBM Plex Sans" w:eastAsia="Times New Roman" w:hAnsi="IBM Plex Sans" w:cs="Arial"/>
        </w:rPr>
        <w:t xml:space="preserve"> the </w:t>
      </w:r>
      <w:proofErr w:type="gramStart"/>
      <w:r w:rsidRPr="00D32FB8">
        <w:rPr>
          <w:rFonts w:ascii="IBM Plex Sans" w:eastAsia="Times New Roman" w:hAnsi="IBM Plex Sans" w:cs="Arial"/>
        </w:rPr>
        <w:t>All reports</w:t>
      </w:r>
      <w:proofErr w:type="gramEnd"/>
      <w:r w:rsidRPr="00D32FB8">
        <w:rPr>
          <w:rFonts w:ascii="IBM Plex Sans" w:eastAsia="Times New Roman" w:hAnsi="IBM Plex Sans" w:cs="Arial"/>
        </w:rPr>
        <w:t xml:space="preserve"> link at the top of the screen. </w:t>
      </w:r>
    </w:p>
    <w:p w14:paraId="54C2298E" w14:textId="77777777" w:rsidR="003F186B" w:rsidRPr="00D32FB8" w:rsidRDefault="003F186B" w:rsidP="006229BE">
      <w:pPr>
        <w:numPr>
          <w:ilvl w:val="0"/>
          <w:numId w:val="207"/>
        </w:numPr>
        <w:spacing w:before="100" w:beforeAutospacing="1" w:after="100" w:afterAutospacing="1" w:line="240" w:lineRule="auto"/>
        <w:rPr>
          <w:rFonts w:ascii="IBM Plex Sans" w:eastAsia="Times New Roman" w:hAnsi="IBM Plex Sans" w:cs="Arial"/>
        </w:rPr>
      </w:pPr>
      <w:r w:rsidRPr="00D32FB8">
        <w:rPr>
          <w:rFonts w:ascii="IBM Plex Sans" w:eastAsia="Times New Roman" w:hAnsi="IBM Plex Sans" w:cs="Arial"/>
        </w:rPr>
        <w:t xml:space="preserve">Select the radio button of the report you </w:t>
      </w:r>
      <w:r w:rsidR="009A016A">
        <w:rPr>
          <w:rFonts w:ascii="IBM Plex Sans" w:eastAsia="Times New Roman" w:hAnsi="IBM Plex Sans" w:cs="Arial"/>
        </w:rPr>
        <w:t>want</w:t>
      </w:r>
      <w:r w:rsidRPr="00D32FB8">
        <w:rPr>
          <w:rFonts w:ascii="IBM Plex Sans" w:eastAsia="Times New Roman" w:hAnsi="IBM Plex Sans" w:cs="Arial"/>
        </w:rPr>
        <w:t xml:space="preserve"> to remove, and click the Remove scheduled report link in the Actions menu. </w:t>
      </w:r>
    </w:p>
    <w:p w14:paraId="37C107C6" w14:textId="77777777" w:rsidR="003F186B" w:rsidRPr="00D32FB8" w:rsidRDefault="003F186B" w:rsidP="006229BE">
      <w:pPr>
        <w:numPr>
          <w:ilvl w:val="0"/>
          <w:numId w:val="207"/>
        </w:numPr>
        <w:spacing w:before="100" w:beforeAutospacing="1" w:after="100" w:afterAutospacing="1" w:line="240" w:lineRule="auto"/>
        <w:rPr>
          <w:rFonts w:ascii="IBM Plex Sans" w:eastAsia="Times New Roman" w:hAnsi="IBM Plex Sans" w:cs="Arial"/>
        </w:rPr>
      </w:pPr>
      <w:r w:rsidRPr="00D32FB8">
        <w:rPr>
          <w:rFonts w:ascii="IBM Plex Sans" w:eastAsia="Times New Roman" w:hAnsi="IBM Plex Sans" w:cs="Arial"/>
        </w:rPr>
        <w:t xml:space="preserve">A popup window asks if you are sure you want to remove the report. To confirm the removal, click the OK button. </w:t>
      </w:r>
    </w:p>
    <w:p w14:paraId="035412F2" w14:textId="77777777" w:rsidR="003F186B" w:rsidRPr="00D32FB8" w:rsidRDefault="003F186B" w:rsidP="006229BE">
      <w:pPr>
        <w:numPr>
          <w:ilvl w:val="0"/>
          <w:numId w:val="207"/>
        </w:numPr>
        <w:spacing w:before="100" w:beforeAutospacing="1" w:after="100" w:afterAutospacing="1" w:line="240" w:lineRule="auto"/>
        <w:rPr>
          <w:rFonts w:ascii="IBM Plex Sans" w:eastAsia="Times New Roman" w:hAnsi="IBM Plex Sans" w:cs="Arial"/>
        </w:rPr>
      </w:pPr>
      <w:r w:rsidRPr="00D32FB8">
        <w:rPr>
          <w:rFonts w:ascii="IBM Plex Sans" w:eastAsia="Times New Roman" w:hAnsi="IBM Plex Sans" w:cs="Arial"/>
        </w:rPr>
        <w:t xml:space="preserve">The report is removed from the queue. </w:t>
      </w:r>
    </w:p>
    <w:p w14:paraId="4B67837D" w14:textId="77777777" w:rsidR="003F186B" w:rsidRPr="00D32FB8" w:rsidRDefault="003F186B" w:rsidP="003F186B">
      <w:pPr>
        <w:spacing w:before="100" w:beforeAutospacing="1" w:after="100" w:afterAutospacing="1" w:line="240" w:lineRule="auto"/>
        <w:ind w:left="720"/>
        <w:rPr>
          <w:rFonts w:ascii="IBM Plex Sans" w:eastAsia="Times New Roman" w:hAnsi="IBM Plex Sans" w:cs="Arial"/>
        </w:rPr>
      </w:pPr>
      <w:bookmarkStart w:id="141" w:name="#reports_howto_editschedule"/>
      <w:bookmarkEnd w:id="141"/>
      <w:r>
        <w:rPr>
          <w:rFonts w:eastAsia="Times New Roman" w:cs="Arial"/>
        </w:rPr>
        <w:br/>
      </w:r>
      <w:r w:rsidRPr="00D32FB8">
        <w:rPr>
          <w:rFonts w:ascii="IBM Plex Sans" w:eastAsia="Times New Roman" w:hAnsi="IBM Plex Sans" w:cs="Arial"/>
          <w:b/>
          <w:bCs/>
        </w:rPr>
        <w:t>To edit a scheduled report's schedule</w:t>
      </w:r>
      <w:r w:rsidRPr="00D32FB8">
        <w:rPr>
          <w:rFonts w:ascii="IBM Plex Sans" w:eastAsia="Times New Roman" w:hAnsi="IBM Plex Sans" w:cs="Arial"/>
        </w:rPr>
        <w:t xml:space="preserve"> </w:t>
      </w:r>
    </w:p>
    <w:p w14:paraId="5D2C2761" w14:textId="095EFD94" w:rsidR="003F186B" w:rsidRPr="00D32FB8" w:rsidRDefault="003F186B" w:rsidP="006229BE">
      <w:pPr>
        <w:numPr>
          <w:ilvl w:val="0"/>
          <w:numId w:val="208"/>
        </w:numPr>
        <w:spacing w:before="100" w:beforeAutospacing="1" w:after="100" w:afterAutospacing="1" w:line="240" w:lineRule="auto"/>
        <w:rPr>
          <w:rFonts w:ascii="IBM Plex Sans" w:eastAsia="Times New Roman" w:hAnsi="IBM Plex Sans" w:cs="Arial"/>
        </w:rPr>
      </w:pPr>
      <w:r w:rsidRPr="00D32FB8">
        <w:rPr>
          <w:rFonts w:ascii="IBM Plex Sans" w:eastAsia="Times New Roman" w:hAnsi="IBM Plex Sans" w:cs="Arial"/>
        </w:rPr>
        <w:t xml:space="preserve">Navigate to the </w:t>
      </w:r>
      <w:r w:rsidRPr="00D32FB8">
        <w:rPr>
          <w:rFonts w:ascii="IBM Plex Sans" w:eastAsia="Times New Roman" w:hAnsi="IBM Plex Sans" w:cs="Arial"/>
          <w:b/>
        </w:rPr>
        <w:t>Hiring Navigation icon</w:t>
      </w:r>
      <w:r w:rsidRPr="00D32FB8">
        <w:rPr>
          <w:rFonts w:ascii="IBM Plex Sans" w:eastAsia="Times New Roman" w:hAnsi="IBM Plex Sans" w:cs="Arial"/>
        </w:rPr>
        <w:t xml:space="preserve"> </w:t>
      </w:r>
      <w:r w:rsidR="00C77AA5" w:rsidRPr="00D32FB8">
        <w:rPr>
          <w:rFonts w:ascii="IBM Plex Sans" w:hAnsi="IBM Plex Sans"/>
          <w:b/>
          <w:noProof/>
        </w:rPr>
        <w:drawing>
          <wp:inline distT="0" distB="0" distL="0" distR="0" wp14:anchorId="6B64C5B8" wp14:editId="1BAE50D0">
            <wp:extent cx="454025" cy="161925"/>
            <wp:effectExtent l="0" t="0" r="0" b="0"/>
            <wp:docPr id="1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4025" cy="161925"/>
                    </a:xfrm>
                    <a:prstGeom prst="rect">
                      <a:avLst/>
                    </a:prstGeom>
                    <a:noFill/>
                    <a:ln>
                      <a:noFill/>
                    </a:ln>
                  </pic:spPr>
                </pic:pic>
              </a:graphicData>
            </a:graphic>
          </wp:inline>
        </w:drawing>
      </w:r>
      <w:r w:rsidRPr="00D32FB8">
        <w:rPr>
          <w:rFonts w:ascii="IBM Plex Sans" w:hAnsi="IBM Plex Sans"/>
          <w:b/>
          <w:noProof/>
        </w:rPr>
        <w:t xml:space="preserve"> , </w:t>
      </w:r>
      <w:r w:rsidRPr="00D32FB8">
        <w:rPr>
          <w:rFonts w:ascii="IBM Plex Sans" w:hAnsi="IBM Plex Sans"/>
          <w:noProof/>
        </w:rPr>
        <w:t>click</w:t>
      </w:r>
      <w:r w:rsidRPr="00D32FB8">
        <w:rPr>
          <w:rFonts w:ascii="IBM Plex Sans" w:hAnsi="IBM Plex Sans"/>
          <w:b/>
          <w:noProof/>
        </w:rPr>
        <w:t xml:space="preserve"> </w:t>
      </w:r>
      <w:r w:rsidRPr="00D32FB8">
        <w:rPr>
          <w:rFonts w:ascii="IBM Plex Sans" w:eastAsia="Times New Roman" w:hAnsi="IBM Plex Sans" w:cs="Arial"/>
          <w:b/>
        </w:rPr>
        <w:t>Reports</w:t>
      </w:r>
      <w:r w:rsidRPr="00D32FB8">
        <w:rPr>
          <w:rFonts w:ascii="IBM Plex Sans" w:eastAsia="Times New Roman" w:hAnsi="IBM Plex Sans" w:cs="Arial"/>
        </w:rPr>
        <w:t xml:space="preserve"> </w:t>
      </w:r>
      <w:r w:rsidRPr="00D32FB8">
        <w:rPr>
          <w:rFonts w:ascii="IBM Plex Sans" w:hAnsi="IBM Plex Sans"/>
          <w:b/>
          <w:bCs/>
        </w:rPr>
        <w:sym w:font="ZapfDingbats BT" w:char="F0DE"/>
      </w:r>
      <w:r w:rsidRPr="00D32FB8">
        <w:rPr>
          <w:rFonts w:ascii="IBM Plex Sans" w:eastAsia="Times New Roman" w:hAnsi="IBM Plex Sans" w:cs="Arial"/>
        </w:rPr>
        <w:t xml:space="preserve"> </w:t>
      </w:r>
      <w:proofErr w:type="spellStart"/>
      <w:r w:rsidRPr="00D32FB8">
        <w:rPr>
          <w:rFonts w:ascii="IBM Plex Sans" w:eastAsia="Times New Roman" w:hAnsi="IBM Plex Sans" w:cs="Arial"/>
          <w:b/>
        </w:rPr>
        <w:t>Reports</w:t>
      </w:r>
      <w:proofErr w:type="spellEnd"/>
      <w:r w:rsidRPr="00D32FB8">
        <w:rPr>
          <w:rFonts w:ascii="IBM Plex Sans" w:eastAsia="Times New Roman" w:hAnsi="IBM Plex Sans" w:cs="Arial"/>
          <w:b/>
        </w:rPr>
        <w:t xml:space="preserve"> queue</w:t>
      </w:r>
      <w:r w:rsidRPr="00D32FB8">
        <w:rPr>
          <w:rFonts w:ascii="IBM Plex Sans" w:eastAsia="Times New Roman" w:hAnsi="IBM Plex Sans" w:cs="Arial"/>
        </w:rPr>
        <w:t xml:space="preserve">. </w:t>
      </w:r>
    </w:p>
    <w:p w14:paraId="01EFA456" w14:textId="77777777" w:rsidR="003F186B" w:rsidRPr="00D32FB8" w:rsidRDefault="003F186B" w:rsidP="006229BE">
      <w:pPr>
        <w:numPr>
          <w:ilvl w:val="0"/>
          <w:numId w:val="208"/>
        </w:numPr>
        <w:spacing w:before="100" w:beforeAutospacing="1" w:after="100" w:afterAutospacing="1" w:line="240" w:lineRule="auto"/>
        <w:rPr>
          <w:rFonts w:ascii="IBM Plex Sans" w:eastAsia="Times New Roman" w:hAnsi="IBM Plex Sans" w:cs="Arial"/>
        </w:rPr>
      </w:pPr>
      <w:r w:rsidRPr="00D32FB8">
        <w:rPr>
          <w:rFonts w:ascii="IBM Plex Sans" w:eastAsia="Times New Roman" w:hAnsi="IBM Plex Sans" w:cs="Arial"/>
        </w:rPr>
        <w:t xml:space="preserve">The Reports queue window pops up. </w:t>
      </w:r>
    </w:p>
    <w:p w14:paraId="61802087" w14:textId="77777777" w:rsidR="003F186B" w:rsidRPr="00D32FB8" w:rsidRDefault="003F186B" w:rsidP="006229BE">
      <w:pPr>
        <w:numPr>
          <w:ilvl w:val="0"/>
          <w:numId w:val="208"/>
        </w:numPr>
        <w:spacing w:before="100" w:beforeAutospacing="1" w:after="100" w:afterAutospacing="1" w:line="240" w:lineRule="auto"/>
        <w:rPr>
          <w:rFonts w:ascii="IBM Plex Sans" w:eastAsia="Times New Roman" w:hAnsi="IBM Plex Sans" w:cs="Arial"/>
        </w:rPr>
      </w:pPr>
      <w:r w:rsidRPr="00D32FB8">
        <w:rPr>
          <w:rFonts w:ascii="IBM Plex Sans" w:eastAsia="Times New Roman" w:hAnsi="IBM Plex Sans" w:cs="Arial"/>
        </w:rPr>
        <w:t xml:space="preserve">By default, you are viewing your reports. If you </w:t>
      </w:r>
      <w:r w:rsidR="009A016A">
        <w:rPr>
          <w:rFonts w:ascii="IBM Plex Sans" w:eastAsia="Times New Roman" w:hAnsi="IBM Plex Sans" w:cs="Arial"/>
        </w:rPr>
        <w:t>want</w:t>
      </w:r>
      <w:r w:rsidRPr="00D32FB8">
        <w:rPr>
          <w:rFonts w:ascii="IBM Plex Sans" w:eastAsia="Times New Roman" w:hAnsi="IBM Plex Sans" w:cs="Arial"/>
        </w:rPr>
        <w:t xml:space="preserve"> to view all reports, </w:t>
      </w:r>
      <w:r w:rsidR="00D13877">
        <w:rPr>
          <w:rFonts w:ascii="IBM Plex Sans" w:eastAsia="Times New Roman" w:hAnsi="IBM Plex Sans" w:cs="Arial"/>
        </w:rPr>
        <w:t>click</w:t>
      </w:r>
      <w:r w:rsidRPr="00D32FB8">
        <w:rPr>
          <w:rFonts w:ascii="IBM Plex Sans" w:eastAsia="Times New Roman" w:hAnsi="IBM Plex Sans" w:cs="Arial"/>
        </w:rPr>
        <w:t xml:space="preserve"> the </w:t>
      </w:r>
      <w:proofErr w:type="gramStart"/>
      <w:r w:rsidRPr="00D32FB8">
        <w:rPr>
          <w:rFonts w:ascii="IBM Plex Sans" w:eastAsia="Times New Roman" w:hAnsi="IBM Plex Sans" w:cs="Arial"/>
        </w:rPr>
        <w:t>All reports</w:t>
      </w:r>
      <w:proofErr w:type="gramEnd"/>
      <w:r w:rsidRPr="00D32FB8">
        <w:rPr>
          <w:rFonts w:ascii="IBM Plex Sans" w:eastAsia="Times New Roman" w:hAnsi="IBM Plex Sans" w:cs="Arial"/>
        </w:rPr>
        <w:t xml:space="preserve"> link at the top of the screen. </w:t>
      </w:r>
    </w:p>
    <w:p w14:paraId="0B6CB81C" w14:textId="77777777" w:rsidR="003F186B" w:rsidRPr="00D32FB8" w:rsidRDefault="003F186B" w:rsidP="006229BE">
      <w:pPr>
        <w:numPr>
          <w:ilvl w:val="0"/>
          <w:numId w:val="208"/>
        </w:numPr>
        <w:spacing w:before="100" w:beforeAutospacing="1" w:after="100" w:afterAutospacing="1" w:line="240" w:lineRule="auto"/>
        <w:rPr>
          <w:rFonts w:ascii="IBM Plex Sans" w:eastAsia="Times New Roman" w:hAnsi="IBM Plex Sans" w:cs="Arial"/>
        </w:rPr>
      </w:pPr>
      <w:r w:rsidRPr="00D32FB8">
        <w:rPr>
          <w:rFonts w:ascii="IBM Plex Sans" w:eastAsia="Times New Roman" w:hAnsi="IBM Plex Sans" w:cs="Arial"/>
        </w:rPr>
        <w:t xml:space="preserve">Select the radio button of the scheduled report whose schedule you </w:t>
      </w:r>
      <w:r w:rsidR="00525A3A">
        <w:rPr>
          <w:rFonts w:ascii="IBM Plex Sans" w:eastAsia="Times New Roman" w:hAnsi="IBM Plex Sans" w:cs="Arial"/>
        </w:rPr>
        <w:t>want</w:t>
      </w:r>
      <w:r w:rsidRPr="00D32FB8">
        <w:rPr>
          <w:rFonts w:ascii="IBM Plex Sans" w:eastAsia="Times New Roman" w:hAnsi="IBM Plex Sans" w:cs="Arial"/>
        </w:rPr>
        <w:t xml:space="preserve"> to </w:t>
      </w:r>
      <w:proofErr w:type="gramStart"/>
      <w:r w:rsidRPr="00D32FB8">
        <w:rPr>
          <w:rFonts w:ascii="IBM Plex Sans" w:eastAsia="Times New Roman" w:hAnsi="IBM Plex Sans" w:cs="Arial"/>
        </w:rPr>
        <w:t>edit, and</w:t>
      </w:r>
      <w:proofErr w:type="gramEnd"/>
      <w:r w:rsidRPr="00D32FB8">
        <w:rPr>
          <w:rFonts w:ascii="IBM Plex Sans" w:eastAsia="Times New Roman" w:hAnsi="IBM Plex Sans" w:cs="Arial"/>
        </w:rPr>
        <w:t xml:space="preserve"> click the Edit report schedule link in the Actions menu. </w:t>
      </w:r>
    </w:p>
    <w:p w14:paraId="64DFC537" w14:textId="77777777" w:rsidR="003F186B" w:rsidRPr="00D32FB8" w:rsidRDefault="003F186B" w:rsidP="006229BE">
      <w:pPr>
        <w:numPr>
          <w:ilvl w:val="0"/>
          <w:numId w:val="208"/>
        </w:numPr>
        <w:spacing w:before="100" w:beforeAutospacing="1" w:after="100" w:afterAutospacing="1" w:line="240" w:lineRule="auto"/>
        <w:rPr>
          <w:rFonts w:ascii="IBM Plex Sans" w:eastAsia="Times New Roman" w:hAnsi="IBM Plex Sans" w:cs="Arial"/>
        </w:rPr>
      </w:pPr>
      <w:r w:rsidRPr="00D32FB8">
        <w:rPr>
          <w:rFonts w:ascii="IBM Plex Sans" w:eastAsia="Times New Roman" w:hAnsi="IBM Plex Sans" w:cs="Arial"/>
        </w:rPr>
        <w:t xml:space="preserve">The report's scheduled information appears in a popup window. Make any </w:t>
      </w:r>
      <w:r w:rsidR="00304999">
        <w:rPr>
          <w:rFonts w:ascii="IBM Plex Sans" w:eastAsia="Times New Roman" w:hAnsi="IBM Plex Sans" w:cs="Arial"/>
        </w:rPr>
        <w:t>wanted</w:t>
      </w:r>
      <w:r w:rsidRPr="00D32FB8">
        <w:rPr>
          <w:rFonts w:ascii="IBM Plex Sans" w:eastAsia="Times New Roman" w:hAnsi="IBM Plex Sans" w:cs="Arial"/>
        </w:rPr>
        <w:t xml:space="preserve"> changes to the schedule and click Save. </w:t>
      </w:r>
    </w:p>
    <w:p w14:paraId="779DADE9" w14:textId="77777777" w:rsidR="003F186B" w:rsidRPr="00D32FB8" w:rsidRDefault="003F186B" w:rsidP="003F186B">
      <w:pPr>
        <w:spacing w:before="100" w:beforeAutospacing="1" w:after="100" w:afterAutospacing="1" w:line="240" w:lineRule="auto"/>
        <w:ind w:left="720"/>
        <w:rPr>
          <w:rFonts w:ascii="IBM Plex Sans" w:eastAsia="Times New Roman" w:hAnsi="IBM Plex Sans" w:cs="Arial"/>
        </w:rPr>
      </w:pPr>
      <w:bookmarkStart w:id="142" w:name="reports_queue_Voided_status"/>
      <w:bookmarkEnd w:id="142"/>
      <w:r w:rsidRPr="00D32FB8">
        <w:rPr>
          <w:rFonts w:ascii="IBM Plex Sans" w:eastAsia="Times New Roman" w:hAnsi="IBM Plex Sans" w:cs="Arial"/>
          <w:b/>
          <w:bCs/>
        </w:rPr>
        <w:t>Voided status for reports in the Reports queue</w:t>
      </w:r>
      <w:r w:rsidRPr="00D32FB8">
        <w:rPr>
          <w:rFonts w:ascii="IBM Plex Sans" w:eastAsia="Times New Roman" w:hAnsi="IBM Plex Sans" w:cs="Arial"/>
        </w:rPr>
        <w:t xml:space="preserve"> </w:t>
      </w:r>
    </w:p>
    <w:p w14:paraId="7725C92A" w14:textId="77777777" w:rsidR="003F186B" w:rsidRPr="00D32FB8" w:rsidRDefault="003F186B" w:rsidP="00D32FB8">
      <w:pPr>
        <w:spacing w:before="100" w:beforeAutospacing="1" w:after="100" w:afterAutospacing="1" w:line="240" w:lineRule="auto"/>
        <w:ind w:left="1440"/>
        <w:rPr>
          <w:rFonts w:ascii="IBM Plex Sans" w:eastAsia="Times New Roman" w:hAnsi="IBM Plex Sans" w:cs="Arial"/>
        </w:rPr>
      </w:pPr>
      <w:r w:rsidRPr="00D32FB8">
        <w:rPr>
          <w:rFonts w:ascii="IBM Plex Sans" w:eastAsia="Times New Roman" w:hAnsi="IBM Plex Sans" w:cs="Arial"/>
        </w:rPr>
        <w:t>Reports in the Reports queue can have a status of Voided. A report schedule is voided when a standard report filter field that is set to a specific value (not All) is replaced by a customized filter field, rendering the filter criteria for the scheduled report invalid.</w:t>
      </w:r>
    </w:p>
    <w:p w14:paraId="7FA34478" w14:textId="77777777" w:rsidR="003F186B" w:rsidRPr="00D32FB8" w:rsidRDefault="003F186B" w:rsidP="00D32FB8">
      <w:pPr>
        <w:spacing w:before="100" w:beforeAutospacing="1" w:after="100" w:afterAutospacing="1" w:line="240" w:lineRule="auto"/>
        <w:ind w:left="1440"/>
        <w:rPr>
          <w:rFonts w:ascii="IBM Plex Sans" w:eastAsia="Times New Roman" w:hAnsi="IBM Plex Sans" w:cs="Arial"/>
        </w:rPr>
      </w:pPr>
      <w:r w:rsidRPr="00D32FB8">
        <w:rPr>
          <w:rFonts w:ascii="IBM Plex Sans" w:eastAsia="Times New Roman" w:hAnsi="IBM Plex Sans" w:cs="Arial"/>
        </w:rPr>
        <w:lastRenderedPageBreak/>
        <w:t>You can view details of the voided schedule for up to fourteen days following the report configuration change and then it is deleted from the queue. You cannot edit report schedules with a status of Voided. You must create a new report schedule using the replacement custom report filter</w:t>
      </w:r>
      <w:r w:rsidR="00A531F2">
        <w:rPr>
          <w:rFonts w:ascii="IBM Plex Sans" w:eastAsia="Times New Roman" w:hAnsi="IBM Plex Sans" w:cs="Arial"/>
        </w:rPr>
        <w:t>s</w:t>
      </w:r>
      <w:r w:rsidRPr="00D32FB8">
        <w:rPr>
          <w:rFonts w:ascii="IBM Plex Sans" w:eastAsia="Times New Roman" w:hAnsi="IBM Plex Sans" w:cs="Arial"/>
        </w:rPr>
        <w:t>.</w:t>
      </w:r>
    </w:p>
    <w:p w14:paraId="3586A54F" w14:textId="77777777" w:rsidR="003F186B" w:rsidRDefault="003F186B" w:rsidP="003F186B">
      <w:pPr>
        <w:spacing w:before="100" w:beforeAutospacing="1" w:after="100" w:afterAutospacing="1" w:line="240" w:lineRule="auto"/>
        <w:ind w:left="720"/>
        <w:rPr>
          <w:rFonts w:eastAsia="Times New Roman" w:cs="Arial"/>
        </w:rPr>
      </w:pPr>
    </w:p>
    <w:p w14:paraId="098088F7" w14:textId="77777777" w:rsidR="00D32FB8" w:rsidRPr="00907280" w:rsidRDefault="00D32FB8" w:rsidP="00D32FB8">
      <w:pPr>
        <w:pStyle w:val="Heading4"/>
        <w:spacing w:after="480" w:line="240" w:lineRule="auto"/>
        <w:rPr>
          <w:rFonts w:ascii="IBM Plex Sans" w:hAnsi="IBM Plex Sans"/>
          <w:b/>
        </w:rPr>
      </w:pPr>
      <w:r>
        <w:rPr>
          <w:rFonts w:cs="Arial"/>
        </w:rPr>
        <w:br w:type="page"/>
      </w:r>
      <w:r w:rsidRPr="00907280">
        <w:rPr>
          <w:rFonts w:ascii="IBM Plex Sans" w:hAnsi="IBM Plex Sans"/>
          <w:b/>
        </w:rPr>
        <w:lastRenderedPageBreak/>
        <w:t>Chapter Summary</w:t>
      </w:r>
    </w:p>
    <w:p w14:paraId="2313273A" w14:textId="77777777" w:rsidR="00D32FB8" w:rsidRPr="008C6BE6" w:rsidRDefault="00D32FB8" w:rsidP="006229BE">
      <w:pPr>
        <w:pStyle w:val="Text"/>
        <w:numPr>
          <w:ilvl w:val="0"/>
          <w:numId w:val="209"/>
        </w:numPr>
        <w:spacing w:line="360" w:lineRule="auto"/>
        <w:ind w:left="1440"/>
        <w:rPr>
          <w:rFonts w:ascii="IBM Plex Sans" w:hAnsi="IBM Plex Sans"/>
          <w:sz w:val="20"/>
          <w:szCs w:val="20"/>
        </w:rPr>
      </w:pPr>
      <w:r w:rsidRPr="008C6BE6">
        <w:rPr>
          <w:rFonts w:ascii="IBM Plex Sans" w:hAnsi="IBM Plex Sans"/>
          <w:sz w:val="20"/>
          <w:szCs w:val="20"/>
        </w:rPr>
        <w:t>All BrassRing Standard reports follow the same basic procedure to execute.</w:t>
      </w:r>
    </w:p>
    <w:p w14:paraId="30D49817" w14:textId="77777777" w:rsidR="00D32FB8" w:rsidRPr="008C6BE6" w:rsidRDefault="00D32FB8" w:rsidP="006229BE">
      <w:pPr>
        <w:pStyle w:val="Text"/>
        <w:numPr>
          <w:ilvl w:val="0"/>
          <w:numId w:val="209"/>
        </w:numPr>
        <w:spacing w:line="360" w:lineRule="auto"/>
        <w:ind w:left="1440"/>
        <w:rPr>
          <w:rFonts w:ascii="IBM Plex Sans" w:hAnsi="IBM Plex Sans"/>
          <w:sz w:val="20"/>
          <w:szCs w:val="20"/>
        </w:rPr>
      </w:pPr>
      <w:r w:rsidRPr="008C6BE6">
        <w:rPr>
          <w:rFonts w:ascii="IBM Plex Sans" w:hAnsi="IBM Plex Sans"/>
          <w:sz w:val="20"/>
          <w:szCs w:val="20"/>
        </w:rPr>
        <w:t xml:space="preserve">To display information about hires or </w:t>
      </w:r>
      <w:proofErr w:type="spellStart"/>
      <w:r w:rsidRPr="008C6BE6">
        <w:rPr>
          <w:rFonts w:ascii="IBM Plex Sans" w:hAnsi="IBM Plex Sans"/>
          <w:sz w:val="20"/>
          <w:szCs w:val="20"/>
        </w:rPr>
        <w:t>reqs</w:t>
      </w:r>
      <w:proofErr w:type="spellEnd"/>
      <w:r w:rsidRPr="008C6BE6">
        <w:rPr>
          <w:rFonts w:ascii="IBM Plex Sans" w:hAnsi="IBM Plex Sans"/>
          <w:sz w:val="20"/>
          <w:szCs w:val="20"/>
        </w:rPr>
        <w:t>, run a Hire/Req report.</w:t>
      </w:r>
    </w:p>
    <w:p w14:paraId="66DB70C9" w14:textId="77777777" w:rsidR="00D32FB8" w:rsidRPr="008C6BE6" w:rsidRDefault="00D32FB8" w:rsidP="006229BE">
      <w:pPr>
        <w:pStyle w:val="Text"/>
        <w:numPr>
          <w:ilvl w:val="0"/>
          <w:numId w:val="209"/>
        </w:numPr>
        <w:spacing w:line="360" w:lineRule="auto"/>
        <w:ind w:left="1440"/>
        <w:rPr>
          <w:rFonts w:ascii="IBM Plex Sans" w:hAnsi="IBM Plex Sans"/>
          <w:sz w:val="20"/>
          <w:szCs w:val="20"/>
        </w:rPr>
      </w:pPr>
      <w:r w:rsidRPr="008C6BE6">
        <w:rPr>
          <w:rFonts w:ascii="IBM Plex Sans" w:hAnsi="IBM Plex Sans"/>
          <w:sz w:val="20"/>
          <w:szCs w:val="20"/>
        </w:rPr>
        <w:t>The Talent pipeline report shows the details of candidates in your company's pipeline.</w:t>
      </w:r>
    </w:p>
    <w:p w14:paraId="0B82C556" w14:textId="77777777" w:rsidR="00D32FB8" w:rsidRPr="008C6BE6" w:rsidRDefault="00D32FB8" w:rsidP="006229BE">
      <w:pPr>
        <w:pStyle w:val="Text"/>
        <w:numPr>
          <w:ilvl w:val="0"/>
          <w:numId w:val="209"/>
        </w:numPr>
        <w:spacing w:line="360" w:lineRule="auto"/>
        <w:ind w:left="1440"/>
        <w:rPr>
          <w:rFonts w:ascii="IBM Plex Sans" w:hAnsi="IBM Plex Sans"/>
          <w:sz w:val="20"/>
          <w:szCs w:val="20"/>
        </w:rPr>
      </w:pPr>
      <w:r w:rsidRPr="008C6BE6">
        <w:rPr>
          <w:rFonts w:ascii="IBM Plex Sans" w:hAnsi="IBM Plex Sans"/>
          <w:sz w:val="20"/>
          <w:szCs w:val="20"/>
        </w:rPr>
        <w:t xml:space="preserve">The Data Insight tool is a reports option which is detailed </w:t>
      </w:r>
      <w:r w:rsidR="000D19C8">
        <w:rPr>
          <w:rFonts w:ascii="IBM Plex Sans" w:hAnsi="IBM Plex Sans"/>
          <w:sz w:val="20"/>
          <w:szCs w:val="20"/>
        </w:rPr>
        <w:t>by using</w:t>
      </w:r>
      <w:r w:rsidRPr="008C6BE6">
        <w:rPr>
          <w:rFonts w:ascii="IBM Plex Sans" w:hAnsi="IBM Plex Sans"/>
          <w:sz w:val="20"/>
          <w:szCs w:val="20"/>
        </w:rPr>
        <w:t xml:space="preserve"> an online, self-study course on the </w:t>
      </w:r>
      <w:r w:rsidR="00D02F18">
        <w:rPr>
          <w:rFonts w:ascii="IBM Plex Sans" w:hAnsi="IBM Plex Sans"/>
          <w:b/>
          <w:sz w:val="20"/>
          <w:szCs w:val="20"/>
        </w:rPr>
        <w:t>BrassR</w:t>
      </w:r>
      <w:r w:rsidR="00D02F18" w:rsidRPr="006A2DCE">
        <w:rPr>
          <w:rFonts w:ascii="IBM Plex Sans" w:hAnsi="IBM Plex Sans"/>
          <w:b/>
          <w:sz w:val="20"/>
          <w:szCs w:val="20"/>
        </w:rPr>
        <w:t>ing</w:t>
      </w:r>
      <w:r w:rsidR="00D02F18">
        <w:rPr>
          <w:rFonts w:ascii="IBM Plex Sans" w:hAnsi="IBM Plex Sans"/>
          <w:sz w:val="20"/>
          <w:szCs w:val="20"/>
        </w:rPr>
        <w:t xml:space="preserve"> </w:t>
      </w:r>
      <w:r w:rsidR="00D02F18" w:rsidRPr="00D13BBA">
        <w:rPr>
          <w:rFonts w:ascii="IBM Plex Sans" w:hAnsi="IBM Plex Sans"/>
          <w:b/>
          <w:sz w:val="20"/>
          <w:szCs w:val="20"/>
        </w:rPr>
        <w:t xml:space="preserve">Support </w:t>
      </w:r>
      <w:r w:rsidR="00D02F18">
        <w:rPr>
          <w:rFonts w:ascii="IBM Plex Sans" w:hAnsi="IBM Plex Sans"/>
          <w:b/>
          <w:sz w:val="20"/>
          <w:szCs w:val="20"/>
        </w:rPr>
        <w:t>Community</w:t>
      </w:r>
      <w:r w:rsidR="00D02F18" w:rsidRPr="00D13BBA">
        <w:rPr>
          <w:rFonts w:ascii="IBM Plex Sans" w:hAnsi="IBM Plex Sans"/>
          <w:b/>
          <w:sz w:val="20"/>
          <w:szCs w:val="20"/>
        </w:rPr>
        <w:t xml:space="preserve"> &gt; </w:t>
      </w:r>
      <w:r w:rsidR="00D02F18">
        <w:rPr>
          <w:rFonts w:ascii="IBM Plex Sans" w:hAnsi="IBM Plex Sans"/>
          <w:b/>
          <w:sz w:val="20"/>
          <w:szCs w:val="20"/>
        </w:rPr>
        <w:t xml:space="preserve">Resources: </w:t>
      </w:r>
      <w:proofErr w:type="spellStart"/>
      <w:r w:rsidR="009A0F52">
        <w:rPr>
          <w:rFonts w:ascii="IBM Plex Sans" w:hAnsi="IBM Plex Sans"/>
          <w:b/>
          <w:sz w:val="20"/>
          <w:szCs w:val="20"/>
        </w:rPr>
        <w:t>Brassring</w:t>
      </w:r>
      <w:proofErr w:type="spellEnd"/>
      <w:r w:rsidR="00D02F18" w:rsidRPr="00D13BBA">
        <w:rPr>
          <w:rFonts w:ascii="IBM Plex Sans" w:hAnsi="IBM Plex Sans"/>
          <w:b/>
          <w:sz w:val="20"/>
          <w:szCs w:val="20"/>
        </w:rPr>
        <w:t xml:space="preserve"> </w:t>
      </w:r>
      <w:r w:rsidR="00D02F18">
        <w:rPr>
          <w:rFonts w:ascii="IBM Plex Sans" w:hAnsi="IBM Plex Sans"/>
          <w:b/>
          <w:sz w:val="20"/>
          <w:szCs w:val="20"/>
        </w:rPr>
        <w:t xml:space="preserve">Knowledge Center (Product Documentation and Training </w:t>
      </w:r>
      <w:proofErr w:type="spellStart"/>
      <w:r w:rsidR="00D02F18">
        <w:rPr>
          <w:rFonts w:ascii="IBM Plex Sans" w:hAnsi="IBM Plex Sans"/>
          <w:b/>
          <w:sz w:val="20"/>
          <w:szCs w:val="20"/>
        </w:rPr>
        <w:t>eLessons</w:t>
      </w:r>
      <w:proofErr w:type="spellEnd"/>
      <w:r w:rsidR="00D02F18">
        <w:rPr>
          <w:rFonts w:ascii="IBM Plex Sans" w:hAnsi="IBM Plex Sans"/>
          <w:b/>
          <w:sz w:val="20"/>
          <w:szCs w:val="20"/>
        </w:rPr>
        <w:t>)</w:t>
      </w:r>
      <w:r w:rsidR="00D02F18" w:rsidRPr="00D13BBA">
        <w:rPr>
          <w:rFonts w:ascii="IBM Plex Sans" w:hAnsi="IBM Plex Sans"/>
          <w:b/>
          <w:sz w:val="20"/>
          <w:szCs w:val="20"/>
        </w:rPr>
        <w:t xml:space="preserve"> </w:t>
      </w:r>
      <w:r w:rsidR="00D02F18">
        <w:rPr>
          <w:rFonts w:ascii="IBM Plex Sans" w:hAnsi="IBM Plex Sans"/>
          <w:b/>
          <w:sz w:val="20"/>
          <w:szCs w:val="20"/>
        </w:rPr>
        <w:t>&gt; BrassRing eLearning Videos</w:t>
      </w:r>
      <w:proofErr w:type="gramStart"/>
      <w:r w:rsidR="00D02F18">
        <w:rPr>
          <w:rFonts w:ascii="IBM Plex Sans" w:hAnsi="IBM Plex Sans"/>
          <w:b/>
          <w:sz w:val="20"/>
          <w:szCs w:val="20"/>
        </w:rPr>
        <w:t>:  Data</w:t>
      </w:r>
      <w:proofErr w:type="gramEnd"/>
      <w:r w:rsidR="00D02F18">
        <w:rPr>
          <w:rFonts w:ascii="IBM Plex Sans" w:hAnsi="IBM Plex Sans"/>
          <w:b/>
          <w:sz w:val="20"/>
          <w:szCs w:val="20"/>
        </w:rPr>
        <w:t xml:space="preserve"> Insight Tool (DIT) eLearning.</w:t>
      </w:r>
    </w:p>
    <w:p w14:paraId="32D92073" w14:textId="77777777" w:rsidR="00D32FB8" w:rsidRDefault="00D32FB8" w:rsidP="00D32FB8">
      <w:pPr>
        <w:pStyle w:val="Text"/>
        <w:spacing w:line="360" w:lineRule="auto"/>
        <w:rPr>
          <w:rFonts w:ascii="IBM Plex Sans" w:hAnsi="IBM Plex Sans"/>
          <w:sz w:val="20"/>
          <w:szCs w:val="20"/>
        </w:rPr>
      </w:pPr>
    </w:p>
    <w:p w14:paraId="4EBEBC0F" w14:textId="77777777" w:rsidR="0038729A" w:rsidRPr="00D54743" w:rsidRDefault="00D32FB8" w:rsidP="00584299">
      <w:pPr>
        <w:pStyle w:val="Heading1"/>
      </w:pPr>
      <w:r>
        <w:rPr>
          <w:sz w:val="20"/>
          <w:szCs w:val="20"/>
        </w:rPr>
        <w:br w:type="page"/>
      </w:r>
      <w:bookmarkStart w:id="143" w:name="_Toc35503866"/>
      <w:r w:rsidR="00DB425E">
        <w:lastRenderedPageBreak/>
        <w:t>Appendix B</w:t>
      </w:r>
      <w:r w:rsidR="0038729A">
        <w:t>: Scheduling Interviews</w:t>
      </w:r>
      <w:bookmarkEnd w:id="143"/>
      <w:r w:rsidR="0038729A">
        <w:tab/>
      </w:r>
    </w:p>
    <w:p w14:paraId="064174F4" w14:textId="77777777" w:rsidR="0038729A" w:rsidRPr="00B417AD" w:rsidRDefault="0038729A" w:rsidP="0038729A">
      <w:pPr>
        <w:rPr>
          <w:rFonts w:ascii="IBM Plex Sans" w:hAnsi="IBM Plex Sans"/>
        </w:rPr>
      </w:pPr>
    </w:p>
    <w:p w14:paraId="18305E87" w14:textId="77777777" w:rsidR="0038729A" w:rsidRPr="00D54743" w:rsidRDefault="0038729A" w:rsidP="0038729A">
      <w:pPr>
        <w:pStyle w:val="Heading2"/>
        <w:rPr>
          <w:rFonts w:ascii="IBM Plex Sans" w:hAnsi="IBM Plex Sans"/>
        </w:rPr>
      </w:pPr>
      <w:bookmarkStart w:id="144" w:name="_Toc35503867"/>
      <w:r>
        <w:rPr>
          <w:rFonts w:ascii="IBM Plex Sans" w:hAnsi="IBM Plex Sans"/>
        </w:rPr>
        <w:t xml:space="preserve">Appendix </w:t>
      </w:r>
      <w:r w:rsidRPr="00D54743">
        <w:rPr>
          <w:rFonts w:ascii="IBM Plex Sans" w:hAnsi="IBM Plex Sans"/>
        </w:rPr>
        <w:t>Overview:</w:t>
      </w:r>
      <w:bookmarkEnd w:id="144"/>
    </w:p>
    <w:p w14:paraId="12A72921" w14:textId="77777777" w:rsidR="0038729A" w:rsidRDefault="0038729A" w:rsidP="0038729A">
      <w:pPr>
        <w:ind w:left="720"/>
        <w:rPr>
          <w:rFonts w:ascii="IBM Plex Sans" w:hAnsi="IBM Plex Sans"/>
          <w:szCs w:val="20"/>
        </w:rPr>
      </w:pPr>
    </w:p>
    <w:p w14:paraId="31E1806D" w14:textId="77777777" w:rsidR="0038729A" w:rsidRPr="0038729A" w:rsidRDefault="0038729A" w:rsidP="0038729A">
      <w:pPr>
        <w:pStyle w:val="BRSummary"/>
        <w:spacing w:line="280" w:lineRule="exact"/>
        <w:ind w:left="720"/>
        <w:rPr>
          <w:rFonts w:ascii="IBM Plex Sans" w:hAnsi="IBM Plex Sans"/>
          <w:sz w:val="20"/>
        </w:rPr>
      </w:pPr>
      <w:r w:rsidRPr="0038729A">
        <w:rPr>
          <w:rFonts w:ascii="IBM Plex Sans" w:hAnsi="IBM Plex Sans"/>
          <w:iCs/>
          <w:sz w:val="20"/>
        </w:rPr>
        <w:t xml:space="preserve">BrassRing </w:t>
      </w:r>
      <w:r w:rsidRPr="0038729A">
        <w:rPr>
          <w:rFonts w:ascii="IBM Plex Sans" w:hAnsi="IBM Plex Sans"/>
          <w:sz w:val="20"/>
        </w:rPr>
        <w:t xml:space="preserve">facilitates interview scheduling with hiring managers. All interviews are tracked in the candidate's Talent Record within </w:t>
      </w:r>
      <w:r w:rsidRPr="0038729A">
        <w:rPr>
          <w:rFonts w:ascii="IBM Plex Sans" w:hAnsi="IBM Plex Sans"/>
          <w:iCs/>
          <w:sz w:val="20"/>
        </w:rPr>
        <w:t>BrassRing.</w:t>
      </w:r>
    </w:p>
    <w:p w14:paraId="33089A3C" w14:textId="77777777" w:rsidR="0038729A" w:rsidRPr="007B0E3A" w:rsidRDefault="0038729A" w:rsidP="0038729A">
      <w:pPr>
        <w:ind w:left="720"/>
        <w:rPr>
          <w:rFonts w:ascii="IBM Plex Sans" w:hAnsi="IBM Plex Sans"/>
          <w:szCs w:val="20"/>
        </w:rPr>
      </w:pPr>
    </w:p>
    <w:p w14:paraId="6C11B1F5" w14:textId="77777777" w:rsidR="0038729A" w:rsidRDefault="0038729A" w:rsidP="0038729A">
      <w:pPr>
        <w:pStyle w:val="Text"/>
        <w:rPr>
          <w:rFonts w:ascii="IBM Plex Sans" w:hAnsi="IBM Plex Sans"/>
          <w:sz w:val="20"/>
          <w:szCs w:val="20"/>
        </w:rPr>
      </w:pPr>
    </w:p>
    <w:p w14:paraId="7DE4ECC0" w14:textId="77777777" w:rsidR="0038729A" w:rsidRPr="00812F46" w:rsidRDefault="0038729A" w:rsidP="0038729A">
      <w:pPr>
        <w:pStyle w:val="Text"/>
        <w:rPr>
          <w:rFonts w:ascii="IBM Plex Sans" w:hAnsi="IBM Plex Sans"/>
          <w:sz w:val="20"/>
          <w:szCs w:val="20"/>
        </w:rPr>
      </w:pPr>
    </w:p>
    <w:p w14:paraId="525B7F8E" w14:textId="77777777" w:rsidR="0038729A" w:rsidRPr="00812F46" w:rsidRDefault="0038729A" w:rsidP="0038729A">
      <w:pPr>
        <w:pStyle w:val="Text"/>
        <w:rPr>
          <w:rFonts w:ascii="IBM Plex Sans" w:hAnsi="IBM Plex Sans"/>
          <w:sz w:val="20"/>
          <w:szCs w:val="20"/>
        </w:rPr>
      </w:pPr>
    </w:p>
    <w:p w14:paraId="1B394387" w14:textId="77777777" w:rsidR="0038729A" w:rsidRPr="00126663" w:rsidRDefault="0038729A" w:rsidP="0038729A">
      <w:pPr>
        <w:pStyle w:val="Text"/>
        <w:rPr>
          <w:rFonts w:ascii="IBM Plex Sans" w:hAnsi="IBM Plex Sans"/>
          <w:sz w:val="20"/>
          <w:szCs w:val="20"/>
        </w:rPr>
      </w:pPr>
    </w:p>
    <w:p w14:paraId="7EE05CD1" w14:textId="77777777" w:rsidR="0038729A" w:rsidRPr="00126663" w:rsidRDefault="0038729A" w:rsidP="0038729A">
      <w:pPr>
        <w:pStyle w:val="Text"/>
        <w:rPr>
          <w:rFonts w:ascii="IBM Plex Sans" w:hAnsi="IBM Plex Sans"/>
          <w:sz w:val="20"/>
          <w:szCs w:val="20"/>
        </w:rPr>
      </w:pPr>
    </w:p>
    <w:p w14:paraId="0055C8C6" w14:textId="77777777" w:rsidR="0038729A" w:rsidRPr="00126663" w:rsidRDefault="0038729A" w:rsidP="0038729A">
      <w:pPr>
        <w:pStyle w:val="Text"/>
        <w:rPr>
          <w:rFonts w:ascii="IBM Plex Sans" w:hAnsi="IBM Plex Sans"/>
          <w:sz w:val="20"/>
          <w:szCs w:val="20"/>
        </w:rPr>
      </w:pPr>
    </w:p>
    <w:p w14:paraId="7603F75E" w14:textId="77777777" w:rsidR="0038729A" w:rsidRPr="00D54743" w:rsidRDefault="0038729A" w:rsidP="0038729A">
      <w:pPr>
        <w:pStyle w:val="Heading2"/>
        <w:rPr>
          <w:rFonts w:ascii="IBM Plex Sans" w:hAnsi="IBM Plex Sans"/>
        </w:rPr>
      </w:pPr>
      <w:bookmarkStart w:id="145" w:name="_Toc35503868"/>
      <w:r w:rsidRPr="00D54743">
        <w:rPr>
          <w:rFonts w:ascii="IBM Plex Sans" w:hAnsi="IBM Plex Sans"/>
        </w:rPr>
        <w:t>Objectives:</w:t>
      </w:r>
      <w:bookmarkEnd w:id="145"/>
    </w:p>
    <w:p w14:paraId="1135CE22" w14:textId="77777777" w:rsidR="0038729A" w:rsidRPr="00153DEA" w:rsidRDefault="0038729A" w:rsidP="00CE4BEB">
      <w:pPr>
        <w:pStyle w:val="BRSummary"/>
        <w:spacing w:before="100" w:beforeAutospacing="1" w:after="100" w:afterAutospacing="1" w:line="240" w:lineRule="auto"/>
        <w:ind w:firstLine="288"/>
        <w:contextualSpacing/>
        <w:rPr>
          <w:rFonts w:ascii="IBM Plex Sans" w:hAnsi="IBM Plex Sans"/>
          <w:sz w:val="20"/>
        </w:rPr>
      </w:pPr>
      <w:r w:rsidRPr="00153DEA">
        <w:rPr>
          <w:rFonts w:ascii="IBM Plex Sans" w:hAnsi="IBM Plex Sans"/>
          <w:sz w:val="20"/>
        </w:rPr>
        <w:t xml:space="preserve">At the end of this </w:t>
      </w:r>
      <w:proofErr w:type="gramStart"/>
      <w:r w:rsidRPr="00153DEA">
        <w:rPr>
          <w:rFonts w:ascii="IBM Plex Sans" w:hAnsi="IBM Plex Sans"/>
          <w:sz w:val="20"/>
        </w:rPr>
        <w:t>appendix</w:t>
      </w:r>
      <w:proofErr w:type="gramEnd"/>
      <w:r w:rsidRPr="00153DEA">
        <w:rPr>
          <w:rFonts w:ascii="IBM Plex Sans" w:hAnsi="IBM Plex Sans"/>
          <w:sz w:val="20"/>
        </w:rPr>
        <w:t xml:space="preserve"> you </w:t>
      </w:r>
      <w:r w:rsidR="00BE578A">
        <w:rPr>
          <w:rFonts w:ascii="IBM Plex Sans" w:hAnsi="IBM Plex Sans"/>
          <w:sz w:val="20"/>
        </w:rPr>
        <w:t>can</w:t>
      </w:r>
      <w:r w:rsidRPr="00153DEA">
        <w:rPr>
          <w:rFonts w:ascii="IBM Plex Sans" w:hAnsi="IBM Plex Sans"/>
          <w:sz w:val="20"/>
        </w:rPr>
        <w:t>:</w:t>
      </w:r>
    </w:p>
    <w:p w14:paraId="5831AF50" w14:textId="77777777" w:rsidR="0038729A" w:rsidRPr="00153DEA" w:rsidRDefault="0038729A" w:rsidP="007A6F98">
      <w:pPr>
        <w:pStyle w:val="BRTrainBulletBodyText"/>
        <w:numPr>
          <w:ilvl w:val="0"/>
          <w:numId w:val="215"/>
        </w:numPr>
        <w:tabs>
          <w:tab w:val="left" w:pos="720"/>
        </w:tabs>
        <w:rPr>
          <w:rFonts w:ascii="IBM Plex Sans" w:hAnsi="IBM Plex Sans"/>
          <w:szCs w:val="20"/>
        </w:rPr>
      </w:pPr>
      <w:r w:rsidRPr="00153DEA">
        <w:rPr>
          <w:rFonts w:ascii="IBM Plex Sans" w:hAnsi="IBM Plex Sans"/>
          <w:szCs w:val="20"/>
        </w:rPr>
        <w:t>Send an Interview request.</w:t>
      </w:r>
    </w:p>
    <w:p w14:paraId="051F7C6A" w14:textId="77777777" w:rsidR="0038729A" w:rsidRPr="00153DEA" w:rsidRDefault="0038729A" w:rsidP="007A6F98">
      <w:pPr>
        <w:pStyle w:val="BRTrainBulletBodyText"/>
        <w:numPr>
          <w:ilvl w:val="0"/>
          <w:numId w:val="215"/>
        </w:numPr>
        <w:tabs>
          <w:tab w:val="left" w:pos="720"/>
        </w:tabs>
        <w:rPr>
          <w:rFonts w:ascii="IBM Plex Sans" w:hAnsi="IBM Plex Sans"/>
          <w:szCs w:val="20"/>
        </w:rPr>
      </w:pPr>
      <w:r w:rsidRPr="00153DEA">
        <w:rPr>
          <w:rFonts w:ascii="IBM Plex Sans" w:hAnsi="IBM Plex Sans"/>
          <w:szCs w:val="20"/>
        </w:rPr>
        <w:t xml:space="preserve">Send </w:t>
      </w:r>
      <w:r w:rsidR="00BC443D">
        <w:rPr>
          <w:rFonts w:ascii="IBM Plex Sans" w:hAnsi="IBM Plex Sans"/>
          <w:szCs w:val="20"/>
        </w:rPr>
        <w:t>email</w:t>
      </w:r>
      <w:r w:rsidRPr="00153DEA">
        <w:rPr>
          <w:rFonts w:ascii="IBM Plex Sans" w:hAnsi="IBM Plex Sans"/>
          <w:szCs w:val="20"/>
        </w:rPr>
        <w:t xml:space="preserve"> and letter correspondence.</w:t>
      </w:r>
    </w:p>
    <w:p w14:paraId="23F494A6" w14:textId="77777777" w:rsidR="0038729A" w:rsidRPr="00153DEA" w:rsidRDefault="0038729A" w:rsidP="0038729A">
      <w:pPr>
        <w:pStyle w:val="Text"/>
        <w:rPr>
          <w:sz w:val="20"/>
          <w:szCs w:val="20"/>
        </w:rPr>
      </w:pPr>
    </w:p>
    <w:p w14:paraId="78F7693C" w14:textId="77777777" w:rsidR="0038729A" w:rsidRDefault="0038729A" w:rsidP="0038729A">
      <w:pPr>
        <w:pStyle w:val="Text"/>
      </w:pPr>
    </w:p>
    <w:p w14:paraId="468D2732" w14:textId="77777777" w:rsidR="0038729A" w:rsidRPr="00B9010F" w:rsidRDefault="0038729A" w:rsidP="0038729A">
      <w:pPr>
        <w:pStyle w:val="Heading2"/>
        <w:rPr>
          <w:rFonts w:ascii="IBM Plex Sans" w:hAnsi="IBM Plex Sans"/>
        </w:rPr>
      </w:pPr>
      <w:r>
        <w:br w:type="page"/>
      </w:r>
      <w:bookmarkStart w:id="146" w:name="_Toc35503869"/>
      <w:r>
        <w:rPr>
          <w:rFonts w:cs="Arial"/>
        </w:rPr>
        <w:lastRenderedPageBreak/>
        <w:t>Scheduling Interviews</w:t>
      </w:r>
      <w:bookmarkEnd w:id="146"/>
    </w:p>
    <w:p w14:paraId="30258181" w14:textId="77777777" w:rsidR="0038729A" w:rsidRPr="0038729A" w:rsidRDefault="0038729A" w:rsidP="0038729A">
      <w:pPr>
        <w:pStyle w:val="Text"/>
        <w:spacing w:before="240" w:beforeAutospacing="0" w:after="120" w:afterAutospacing="0"/>
        <w:contextualSpacing w:val="0"/>
        <w:rPr>
          <w:rFonts w:ascii="IBM Plex Sans" w:hAnsi="IBM Plex Sans"/>
          <w:sz w:val="20"/>
          <w:szCs w:val="20"/>
        </w:rPr>
      </w:pPr>
      <w:r w:rsidRPr="0038729A">
        <w:rPr>
          <w:rFonts w:ascii="IBM Plex Sans" w:hAnsi="IBM Plex Sans"/>
          <w:sz w:val="20"/>
          <w:szCs w:val="20"/>
        </w:rPr>
        <w:t xml:space="preserve">Scheduling, an optional module within </w:t>
      </w:r>
      <w:r w:rsidRPr="0038729A">
        <w:rPr>
          <w:rFonts w:ascii="IBM Plex Sans" w:hAnsi="IBM Plex Sans"/>
          <w:i/>
          <w:iCs/>
          <w:sz w:val="20"/>
          <w:szCs w:val="20"/>
        </w:rPr>
        <w:t xml:space="preserve">BrassRing </w:t>
      </w:r>
      <w:r w:rsidRPr="0038729A">
        <w:rPr>
          <w:rFonts w:ascii="IBM Plex Sans" w:hAnsi="IBM Plex Sans"/>
          <w:sz w:val="20"/>
          <w:szCs w:val="20"/>
        </w:rPr>
        <w:t xml:space="preserve">that your company </w:t>
      </w:r>
      <w:r w:rsidR="002F7CD1">
        <w:rPr>
          <w:rFonts w:ascii="IBM Plex Sans" w:hAnsi="IBM Plex Sans"/>
          <w:sz w:val="20"/>
          <w:szCs w:val="20"/>
        </w:rPr>
        <w:t>might</w:t>
      </w:r>
      <w:r w:rsidRPr="0038729A">
        <w:rPr>
          <w:rFonts w:ascii="IBM Plex Sans" w:hAnsi="IBM Plex Sans"/>
          <w:sz w:val="20"/>
          <w:szCs w:val="20"/>
        </w:rPr>
        <w:t xml:space="preserve"> have opted to use as part of your hiring process, assists you with scheduling interviews and communicating with hiring managers about them.</w:t>
      </w:r>
    </w:p>
    <w:p w14:paraId="29E611A0" w14:textId="77777777" w:rsidR="0038729A" w:rsidRPr="007B0E3A" w:rsidRDefault="0038729A" w:rsidP="0038729A">
      <w:pPr>
        <w:pStyle w:val="Text"/>
        <w:rPr>
          <w:rFonts w:ascii="IBM Plex Sans" w:hAnsi="IBM Plex Sans"/>
        </w:rPr>
      </w:pPr>
    </w:p>
    <w:p w14:paraId="7A3EDFD8" w14:textId="77777777" w:rsidR="0038729A" w:rsidRDefault="0038729A" w:rsidP="0038729A">
      <w:pPr>
        <w:pStyle w:val="Text"/>
      </w:pPr>
    </w:p>
    <w:p w14:paraId="591E4E90" w14:textId="77777777" w:rsidR="0038729A" w:rsidRDefault="0038729A" w:rsidP="00CF2558">
      <w:pPr>
        <w:pStyle w:val="Heading3"/>
      </w:pPr>
      <w:bookmarkStart w:id="147" w:name="_Toc35503870"/>
      <w:r>
        <w:t>Elements of Scheduling</w:t>
      </w:r>
      <w:bookmarkEnd w:id="147"/>
      <w:r>
        <w:t xml:space="preserve"> </w:t>
      </w:r>
    </w:p>
    <w:p w14:paraId="7AB8D622" w14:textId="77777777" w:rsidR="0038729A" w:rsidRPr="00EE63C9" w:rsidRDefault="0038729A" w:rsidP="0038729A">
      <w:pPr>
        <w:pStyle w:val="Text"/>
        <w:rPr>
          <w:rFonts w:ascii="IBM Plex Sans" w:hAnsi="IBM Plex Sans"/>
          <w:sz w:val="20"/>
          <w:szCs w:val="20"/>
        </w:rPr>
      </w:pPr>
      <w:r w:rsidRPr="00EE63C9">
        <w:rPr>
          <w:rFonts w:ascii="IBM Plex Sans" w:hAnsi="IBM Plex Sans"/>
          <w:sz w:val="20"/>
          <w:szCs w:val="20"/>
        </w:rPr>
        <w:t>The following are considerations regarding Scheduling:</w:t>
      </w:r>
    </w:p>
    <w:p w14:paraId="1FFBBECE" w14:textId="77777777" w:rsidR="0038729A" w:rsidRPr="00EE63C9" w:rsidRDefault="0038729A" w:rsidP="0038729A">
      <w:pPr>
        <w:pStyle w:val="Text"/>
        <w:rPr>
          <w:rFonts w:ascii="IBM Plex Sans" w:hAnsi="IBM Plex Sans"/>
          <w:sz w:val="20"/>
          <w:szCs w:val="20"/>
        </w:rPr>
      </w:pPr>
    </w:p>
    <w:p w14:paraId="17D3A068" w14:textId="77777777" w:rsidR="0038729A" w:rsidRPr="00EE63C9" w:rsidRDefault="0038729A" w:rsidP="007A6F98">
      <w:pPr>
        <w:pStyle w:val="Text"/>
        <w:numPr>
          <w:ilvl w:val="0"/>
          <w:numId w:val="216"/>
        </w:numPr>
        <w:spacing w:before="0" w:beforeAutospacing="0" w:after="0" w:afterAutospacing="0"/>
        <w:rPr>
          <w:rFonts w:ascii="IBM Plex Sans" w:hAnsi="IBM Plex Sans"/>
          <w:sz w:val="20"/>
          <w:szCs w:val="20"/>
        </w:rPr>
      </w:pPr>
      <w:r w:rsidRPr="00EE63C9">
        <w:rPr>
          <w:rFonts w:ascii="IBM Plex Sans" w:hAnsi="IBM Plex Sans"/>
          <w:sz w:val="20"/>
          <w:szCs w:val="20"/>
        </w:rPr>
        <w:t xml:space="preserve">Interview requests are intended to be sent internally, </w:t>
      </w:r>
      <w:r w:rsidR="000D19C8">
        <w:rPr>
          <w:rFonts w:ascii="IBM Plex Sans" w:hAnsi="IBM Plex Sans"/>
          <w:sz w:val="20"/>
          <w:szCs w:val="20"/>
        </w:rPr>
        <w:t>by using</w:t>
      </w:r>
      <w:r w:rsidRPr="00EE63C9">
        <w:rPr>
          <w:rFonts w:ascii="IBM Plex Sans" w:hAnsi="IBM Plex Sans"/>
          <w:sz w:val="20"/>
          <w:szCs w:val="20"/>
        </w:rPr>
        <w:t xml:space="preserve"> </w:t>
      </w:r>
      <w:r w:rsidR="00BC443D">
        <w:rPr>
          <w:rFonts w:ascii="IBM Plex Sans" w:hAnsi="IBM Plex Sans"/>
          <w:sz w:val="20"/>
          <w:szCs w:val="20"/>
        </w:rPr>
        <w:t>email</w:t>
      </w:r>
      <w:r w:rsidRPr="00EE63C9">
        <w:rPr>
          <w:rFonts w:ascii="IBM Plex Sans" w:hAnsi="IBM Plex Sans"/>
          <w:sz w:val="20"/>
          <w:szCs w:val="20"/>
        </w:rPr>
        <w:t xml:space="preserve">, using </w:t>
      </w:r>
      <w:proofErr w:type="spellStart"/>
      <w:r w:rsidRPr="00EE63C9">
        <w:rPr>
          <w:rFonts w:ascii="IBM Plex Sans" w:hAnsi="IBM Plex Sans"/>
          <w:sz w:val="20"/>
          <w:szCs w:val="20"/>
        </w:rPr>
        <w:t>eLink</w:t>
      </w:r>
      <w:proofErr w:type="spellEnd"/>
      <w:r w:rsidRPr="00EE63C9">
        <w:rPr>
          <w:rFonts w:ascii="IBM Plex Sans" w:hAnsi="IBM Plex Sans"/>
          <w:sz w:val="20"/>
          <w:szCs w:val="20"/>
        </w:rPr>
        <w:t xml:space="preserve"> technology.</w:t>
      </w:r>
    </w:p>
    <w:p w14:paraId="2CBD78C5" w14:textId="77777777" w:rsidR="0038729A" w:rsidRPr="00EE63C9" w:rsidRDefault="0038729A" w:rsidP="007A6F98">
      <w:pPr>
        <w:pStyle w:val="Text"/>
        <w:numPr>
          <w:ilvl w:val="0"/>
          <w:numId w:val="216"/>
        </w:numPr>
        <w:spacing w:before="0" w:beforeAutospacing="0" w:after="0" w:afterAutospacing="0"/>
        <w:rPr>
          <w:rFonts w:ascii="IBM Plex Sans" w:hAnsi="IBM Plex Sans"/>
          <w:sz w:val="20"/>
          <w:szCs w:val="20"/>
        </w:rPr>
      </w:pPr>
      <w:r w:rsidRPr="00EE63C9">
        <w:rPr>
          <w:rFonts w:ascii="IBM Plex Sans" w:hAnsi="IBM Plex Sans"/>
          <w:sz w:val="20"/>
          <w:szCs w:val="20"/>
        </w:rPr>
        <w:t xml:space="preserve">Because BrassRing is a web-based product, there is no full integration with your company’s </w:t>
      </w:r>
      <w:r w:rsidR="00BC443D">
        <w:rPr>
          <w:rFonts w:ascii="IBM Plex Sans" w:hAnsi="IBM Plex Sans"/>
          <w:sz w:val="20"/>
          <w:szCs w:val="20"/>
        </w:rPr>
        <w:t>email</w:t>
      </w:r>
      <w:r w:rsidRPr="00EE63C9">
        <w:rPr>
          <w:rFonts w:ascii="IBM Plex Sans" w:hAnsi="IBM Plex Sans"/>
          <w:sz w:val="20"/>
          <w:szCs w:val="20"/>
        </w:rPr>
        <w:t xml:space="preserve"> program. However, clients </w:t>
      </w:r>
      <w:r w:rsidR="002F7CD1">
        <w:rPr>
          <w:rFonts w:ascii="IBM Plex Sans" w:hAnsi="IBM Plex Sans"/>
          <w:sz w:val="20"/>
          <w:szCs w:val="20"/>
        </w:rPr>
        <w:t>might</w:t>
      </w:r>
      <w:r w:rsidRPr="00EE63C9">
        <w:rPr>
          <w:rFonts w:ascii="IBM Plex Sans" w:hAnsi="IBM Plex Sans"/>
          <w:sz w:val="20"/>
          <w:szCs w:val="20"/>
        </w:rPr>
        <w:t xml:space="preserve"> choose to implement the Outlook plug-in to perform some interview scheduling actions from within BrassRing.</w:t>
      </w:r>
    </w:p>
    <w:p w14:paraId="7BCEDFE0" w14:textId="77777777" w:rsidR="0038729A" w:rsidRPr="00EE63C9" w:rsidRDefault="0038729A" w:rsidP="007A6F98">
      <w:pPr>
        <w:pStyle w:val="Text"/>
        <w:numPr>
          <w:ilvl w:val="0"/>
          <w:numId w:val="216"/>
        </w:numPr>
        <w:spacing w:before="0" w:beforeAutospacing="0" w:after="0" w:afterAutospacing="0"/>
        <w:rPr>
          <w:rFonts w:ascii="IBM Plex Sans" w:hAnsi="IBM Plex Sans"/>
          <w:sz w:val="20"/>
          <w:szCs w:val="20"/>
        </w:rPr>
      </w:pPr>
      <w:r w:rsidRPr="00EE63C9">
        <w:rPr>
          <w:rFonts w:ascii="IBM Plex Sans" w:hAnsi="IBM Plex Sans"/>
          <w:sz w:val="20"/>
          <w:szCs w:val="20"/>
        </w:rPr>
        <w:t xml:space="preserve">Once an interview request has been confirmed, interview schedules can be sent </w:t>
      </w:r>
      <w:r w:rsidR="000D19C8">
        <w:rPr>
          <w:rFonts w:ascii="IBM Plex Sans" w:hAnsi="IBM Plex Sans"/>
          <w:sz w:val="20"/>
          <w:szCs w:val="20"/>
        </w:rPr>
        <w:t>by using</w:t>
      </w:r>
      <w:r w:rsidRPr="00EE63C9">
        <w:rPr>
          <w:rFonts w:ascii="IBM Plex Sans" w:hAnsi="IBM Plex Sans"/>
          <w:sz w:val="20"/>
          <w:szCs w:val="20"/>
        </w:rPr>
        <w:t xml:space="preserve"> </w:t>
      </w:r>
      <w:r w:rsidR="00BC443D">
        <w:rPr>
          <w:rFonts w:ascii="IBM Plex Sans" w:hAnsi="IBM Plex Sans"/>
          <w:sz w:val="20"/>
          <w:szCs w:val="20"/>
        </w:rPr>
        <w:t>email</w:t>
      </w:r>
      <w:r w:rsidRPr="00EE63C9">
        <w:rPr>
          <w:rFonts w:ascii="IBM Plex Sans" w:hAnsi="IBM Plex Sans"/>
          <w:sz w:val="20"/>
          <w:szCs w:val="20"/>
        </w:rPr>
        <w:t xml:space="preserve"> to candidates </w:t>
      </w:r>
      <w:r w:rsidR="00F976D1">
        <w:rPr>
          <w:rFonts w:ascii="IBM Plex Sans" w:hAnsi="IBM Plex Sans"/>
          <w:sz w:val="20"/>
          <w:szCs w:val="20"/>
        </w:rPr>
        <w:t>and</w:t>
      </w:r>
      <w:r w:rsidRPr="00EE63C9">
        <w:rPr>
          <w:rFonts w:ascii="IBM Plex Sans" w:hAnsi="IBM Plex Sans"/>
          <w:sz w:val="20"/>
          <w:szCs w:val="20"/>
        </w:rPr>
        <w:t xml:space="preserve"> interviewers.</w:t>
      </w:r>
    </w:p>
    <w:p w14:paraId="4A6F8B10" w14:textId="77777777" w:rsidR="0038729A" w:rsidRPr="00EE63C9" w:rsidRDefault="0038729A" w:rsidP="007A6F98">
      <w:pPr>
        <w:pStyle w:val="Text"/>
        <w:numPr>
          <w:ilvl w:val="0"/>
          <w:numId w:val="216"/>
        </w:numPr>
        <w:spacing w:before="0" w:beforeAutospacing="0" w:after="0" w:afterAutospacing="0"/>
        <w:rPr>
          <w:rFonts w:ascii="IBM Plex Sans" w:hAnsi="IBM Plex Sans"/>
          <w:sz w:val="20"/>
          <w:szCs w:val="20"/>
        </w:rPr>
      </w:pPr>
      <w:r w:rsidRPr="00EE63C9">
        <w:rPr>
          <w:rFonts w:ascii="IBM Plex Sans" w:hAnsi="IBM Plex Sans"/>
          <w:i/>
          <w:iCs/>
          <w:sz w:val="20"/>
          <w:szCs w:val="20"/>
        </w:rPr>
        <w:t xml:space="preserve">BrassRing </w:t>
      </w:r>
      <w:r w:rsidRPr="00EE63C9">
        <w:rPr>
          <w:rFonts w:ascii="IBM Plex Sans" w:hAnsi="IBM Plex Sans"/>
          <w:sz w:val="20"/>
          <w:szCs w:val="20"/>
        </w:rPr>
        <w:t>tracks the time it takes to schedule interviews.</w:t>
      </w:r>
    </w:p>
    <w:p w14:paraId="3436B3DD" w14:textId="77777777" w:rsidR="0038729A" w:rsidRPr="00EE63C9" w:rsidRDefault="0038729A" w:rsidP="007A6F98">
      <w:pPr>
        <w:pStyle w:val="Text"/>
        <w:numPr>
          <w:ilvl w:val="0"/>
          <w:numId w:val="216"/>
        </w:numPr>
        <w:spacing w:before="0" w:beforeAutospacing="0" w:after="0" w:afterAutospacing="0"/>
        <w:rPr>
          <w:rFonts w:ascii="IBM Plex Sans" w:hAnsi="IBM Plex Sans"/>
          <w:sz w:val="20"/>
          <w:szCs w:val="20"/>
        </w:rPr>
      </w:pPr>
      <w:r w:rsidRPr="00EE63C9">
        <w:rPr>
          <w:rFonts w:ascii="IBM Plex Sans" w:hAnsi="IBM Plex Sans"/>
          <w:sz w:val="20"/>
          <w:szCs w:val="20"/>
        </w:rPr>
        <w:t>The statuses for Interview Requests are called: Pending, Accepted, Declined, Cancelled, and Expired.</w:t>
      </w:r>
    </w:p>
    <w:p w14:paraId="319EF0F7" w14:textId="77777777" w:rsidR="0038729A" w:rsidRPr="00EE63C9" w:rsidRDefault="0038729A" w:rsidP="007A6F98">
      <w:pPr>
        <w:pStyle w:val="Text"/>
        <w:numPr>
          <w:ilvl w:val="0"/>
          <w:numId w:val="216"/>
        </w:numPr>
        <w:spacing w:before="0" w:beforeAutospacing="0" w:after="0" w:afterAutospacing="0"/>
        <w:rPr>
          <w:rFonts w:ascii="IBM Plex Sans" w:hAnsi="IBM Plex Sans"/>
          <w:sz w:val="20"/>
          <w:szCs w:val="20"/>
        </w:rPr>
      </w:pPr>
      <w:r w:rsidRPr="00EE63C9">
        <w:rPr>
          <w:rFonts w:ascii="IBM Plex Sans" w:hAnsi="IBM Plex Sans"/>
          <w:b/>
          <w:sz w:val="20"/>
          <w:szCs w:val="20"/>
        </w:rPr>
        <w:t xml:space="preserve">Send interview </w:t>
      </w:r>
      <w:proofErr w:type="gramStart"/>
      <w:r w:rsidRPr="00EE63C9">
        <w:rPr>
          <w:rFonts w:ascii="IBM Plex Sans" w:hAnsi="IBM Plex Sans"/>
          <w:b/>
          <w:sz w:val="20"/>
          <w:szCs w:val="20"/>
        </w:rPr>
        <w:t>request</w:t>
      </w:r>
      <w:r w:rsidRPr="00EE63C9">
        <w:rPr>
          <w:rFonts w:ascii="IBM Plex Sans" w:hAnsi="IBM Plex Sans"/>
          <w:sz w:val="20"/>
          <w:szCs w:val="20"/>
        </w:rPr>
        <w:t xml:space="preserve"> allows</w:t>
      </w:r>
      <w:proofErr w:type="gramEnd"/>
      <w:r w:rsidRPr="00EE63C9">
        <w:rPr>
          <w:rFonts w:ascii="IBM Plex Sans" w:hAnsi="IBM Plex Sans"/>
          <w:sz w:val="20"/>
          <w:szCs w:val="20"/>
        </w:rPr>
        <w:t xml:space="preserve"> you to see if the potential interviewer is willing to accept the scheduling of an interview.</w:t>
      </w:r>
    </w:p>
    <w:p w14:paraId="398EF8BD" w14:textId="77777777" w:rsidR="0038729A" w:rsidRPr="00EE63C9" w:rsidRDefault="0038729A" w:rsidP="007A6F98">
      <w:pPr>
        <w:pStyle w:val="Text"/>
        <w:numPr>
          <w:ilvl w:val="0"/>
          <w:numId w:val="216"/>
        </w:numPr>
        <w:spacing w:before="0" w:beforeAutospacing="0" w:after="0" w:afterAutospacing="0"/>
        <w:rPr>
          <w:rFonts w:ascii="IBM Plex Sans" w:hAnsi="IBM Plex Sans"/>
          <w:sz w:val="20"/>
          <w:szCs w:val="20"/>
        </w:rPr>
      </w:pPr>
      <w:r w:rsidRPr="00EE63C9">
        <w:rPr>
          <w:rFonts w:ascii="IBM Plex Sans" w:hAnsi="IBM Plex Sans"/>
          <w:b/>
          <w:sz w:val="20"/>
          <w:szCs w:val="20"/>
        </w:rPr>
        <w:t>Schedule interview</w:t>
      </w:r>
      <w:r w:rsidRPr="00EE63C9">
        <w:rPr>
          <w:rFonts w:ascii="IBM Plex Sans" w:hAnsi="IBM Plex Sans"/>
          <w:sz w:val="20"/>
          <w:szCs w:val="20"/>
        </w:rPr>
        <w:t xml:space="preserve"> means the interview details have been arranged </w:t>
      </w:r>
      <w:proofErr w:type="gramStart"/>
      <w:r w:rsidR="00D13877">
        <w:rPr>
          <w:rFonts w:ascii="IBM Plex Sans" w:hAnsi="IBM Plex Sans"/>
          <w:sz w:val="20"/>
          <w:szCs w:val="20"/>
        </w:rPr>
        <w:t>offline</w:t>
      </w:r>
      <w:r w:rsidRPr="00EE63C9">
        <w:rPr>
          <w:rFonts w:ascii="IBM Plex Sans" w:hAnsi="IBM Plex Sans"/>
          <w:sz w:val="20"/>
          <w:szCs w:val="20"/>
        </w:rPr>
        <w:t>, and</w:t>
      </w:r>
      <w:proofErr w:type="gramEnd"/>
      <w:r w:rsidRPr="00EE63C9">
        <w:rPr>
          <w:rFonts w:ascii="IBM Plex Sans" w:hAnsi="IBM Plex Sans"/>
          <w:sz w:val="20"/>
          <w:szCs w:val="20"/>
        </w:rPr>
        <w:t xml:space="preserve"> allows the recipient to download the interview date and time into Microsoft Outlook (only). The scheduler cannot see the Outlook calendar and thus the potential interviewer’s availability from within </w:t>
      </w:r>
      <w:r w:rsidRPr="00EE63C9">
        <w:rPr>
          <w:rFonts w:ascii="IBM Plex Sans" w:hAnsi="IBM Plex Sans"/>
          <w:i/>
          <w:sz w:val="20"/>
          <w:szCs w:val="20"/>
        </w:rPr>
        <w:t>BrassRing.</w:t>
      </w:r>
    </w:p>
    <w:p w14:paraId="3CE94FAA" w14:textId="77777777" w:rsidR="0038729A" w:rsidRPr="00EE63C9" w:rsidRDefault="0038729A" w:rsidP="007A6F98">
      <w:pPr>
        <w:pStyle w:val="Text"/>
        <w:numPr>
          <w:ilvl w:val="0"/>
          <w:numId w:val="216"/>
        </w:numPr>
        <w:spacing w:before="0" w:beforeAutospacing="0" w:after="0" w:afterAutospacing="0"/>
        <w:rPr>
          <w:rFonts w:ascii="IBM Plex Sans" w:hAnsi="IBM Plex Sans"/>
          <w:sz w:val="20"/>
          <w:szCs w:val="20"/>
        </w:rPr>
      </w:pPr>
      <w:r w:rsidRPr="00EE63C9">
        <w:rPr>
          <w:rFonts w:ascii="IBM Plex Sans" w:hAnsi="IBM Plex Sans"/>
          <w:sz w:val="20"/>
          <w:szCs w:val="20"/>
        </w:rPr>
        <w:t>You cannot schedule an interview within two hours of the time you're creating the interview request.</w:t>
      </w:r>
    </w:p>
    <w:p w14:paraId="5DA200E7" w14:textId="77777777" w:rsidR="0038729A" w:rsidRDefault="0038729A" w:rsidP="0038729A">
      <w:pPr>
        <w:spacing w:line="240" w:lineRule="auto"/>
        <w:ind w:left="1080"/>
        <w:rPr>
          <w:rFonts w:ascii="IBM Plex Sans" w:hAnsi="IBM Plex Sans"/>
        </w:rPr>
      </w:pPr>
    </w:p>
    <w:p w14:paraId="2B097716" w14:textId="77777777" w:rsidR="00EE63C9" w:rsidRDefault="00EE63C9" w:rsidP="0038729A">
      <w:pPr>
        <w:spacing w:line="240" w:lineRule="auto"/>
        <w:ind w:left="1080"/>
        <w:rPr>
          <w:rFonts w:ascii="IBM Plex Sans" w:hAnsi="IBM Plex Sans"/>
        </w:rPr>
      </w:pPr>
    </w:p>
    <w:p w14:paraId="252A4050" w14:textId="77777777" w:rsidR="00EE63C9" w:rsidRDefault="00EE63C9" w:rsidP="00EE63C9">
      <w:pPr>
        <w:pStyle w:val="SubHeading"/>
        <w:spacing w:before="0" w:beforeAutospacing="0" w:after="0" w:afterAutospacing="0"/>
        <w:ind w:firstLine="720"/>
      </w:pPr>
      <w:r>
        <w:t>Sending an Interview Request</w:t>
      </w:r>
    </w:p>
    <w:p w14:paraId="60F2152D" w14:textId="77777777" w:rsidR="00EE63C9" w:rsidRPr="00981A7A" w:rsidRDefault="00EE63C9" w:rsidP="00EE63C9">
      <w:pPr>
        <w:pStyle w:val="Text"/>
        <w:spacing w:before="0" w:beforeAutospacing="0" w:after="0" w:afterAutospacing="0"/>
        <w:contextualSpacing w:val="0"/>
        <w:rPr>
          <w:rFonts w:ascii="IBM Plex Sans" w:hAnsi="IBM Plex Sans"/>
          <w:sz w:val="20"/>
          <w:szCs w:val="20"/>
        </w:rPr>
      </w:pPr>
    </w:p>
    <w:p w14:paraId="42235091" w14:textId="77777777" w:rsidR="00EE63C9" w:rsidRPr="00981A7A" w:rsidRDefault="00EE63C9" w:rsidP="00EE63C9">
      <w:pPr>
        <w:pStyle w:val="Text"/>
        <w:spacing w:before="0" w:beforeAutospacing="0" w:after="0" w:afterAutospacing="0"/>
        <w:ind w:firstLine="360"/>
        <w:contextualSpacing w:val="0"/>
        <w:rPr>
          <w:rFonts w:ascii="IBM Plex Sans" w:hAnsi="IBM Plex Sans"/>
          <w:sz w:val="20"/>
          <w:szCs w:val="20"/>
        </w:rPr>
      </w:pPr>
      <w:r w:rsidRPr="00981A7A">
        <w:rPr>
          <w:rFonts w:ascii="IBM Plex Sans" w:hAnsi="IBM Plex Sans"/>
          <w:sz w:val="20"/>
          <w:szCs w:val="20"/>
        </w:rPr>
        <w:t>To send an Interview request:</w:t>
      </w:r>
    </w:p>
    <w:p w14:paraId="5FD68FC2" w14:textId="77777777" w:rsidR="00EE63C9" w:rsidRPr="00981A7A" w:rsidRDefault="00EE63C9" w:rsidP="00EE63C9">
      <w:pPr>
        <w:pStyle w:val="Text"/>
        <w:rPr>
          <w:rFonts w:ascii="IBM Plex Sans" w:hAnsi="IBM Plex Sans"/>
          <w:sz w:val="20"/>
          <w:szCs w:val="20"/>
        </w:rPr>
      </w:pPr>
    </w:p>
    <w:p w14:paraId="4555F173" w14:textId="77777777" w:rsidR="00EE63C9" w:rsidRPr="00981A7A" w:rsidRDefault="00EE63C9" w:rsidP="007A6F98">
      <w:pPr>
        <w:pStyle w:val="Text"/>
        <w:numPr>
          <w:ilvl w:val="0"/>
          <w:numId w:val="217"/>
        </w:numPr>
        <w:spacing w:before="0" w:beforeAutospacing="0" w:after="0" w:afterAutospacing="0"/>
        <w:rPr>
          <w:rFonts w:ascii="IBM Plex Sans" w:hAnsi="IBM Plex Sans"/>
          <w:sz w:val="20"/>
          <w:szCs w:val="20"/>
        </w:rPr>
      </w:pPr>
      <w:r w:rsidRPr="00981A7A">
        <w:rPr>
          <w:rFonts w:ascii="IBM Plex Sans" w:hAnsi="IBM Plex Sans"/>
          <w:sz w:val="20"/>
          <w:szCs w:val="20"/>
        </w:rPr>
        <w:t>From a list of candidates, click the candidate’s name to open the Talent Record</w:t>
      </w:r>
      <w:r w:rsidRPr="00981A7A">
        <w:rPr>
          <w:rFonts w:ascii="IBM Plex Sans" w:hAnsi="IBM Plex Sans"/>
          <w:i/>
          <w:iCs/>
          <w:sz w:val="20"/>
          <w:szCs w:val="20"/>
        </w:rPr>
        <w:t>.</w:t>
      </w:r>
    </w:p>
    <w:p w14:paraId="0D1C98CE" w14:textId="77777777" w:rsidR="00EE63C9" w:rsidRPr="00981A7A" w:rsidRDefault="00EE63C9" w:rsidP="007A6F98">
      <w:pPr>
        <w:pStyle w:val="Text"/>
        <w:numPr>
          <w:ilvl w:val="0"/>
          <w:numId w:val="217"/>
        </w:numPr>
        <w:spacing w:before="0" w:beforeAutospacing="0" w:after="0" w:afterAutospacing="0"/>
        <w:rPr>
          <w:rFonts w:ascii="IBM Plex Sans" w:hAnsi="IBM Plex Sans"/>
          <w:sz w:val="20"/>
          <w:szCs w:val="20"/>
        </w:rPr>
      </w:pPr>
      <w:r w:rsidRPr="00981A7A">
        <w:rPr>
          <w:rFonts w:ascii="IBM Plex Sans" w:hAnsi="IBM Plex Sans"/>
          <w:sz w:val="20"/>
          <w:szCs w:val="20"/>
        </w:rPr>
        <w:t xml:space="preserve">Once the Talent Record appears, click the </w:t>
      </w:r>
      <w:r w:rsidRPr="00981A7A">
        <w:rPr>
          <w:rFonts w:ascii="IBM Plex Sans" w:hAnsi="IBM Plex Sans"/>
          <w:b/>
          <w:sz w:val="20"/>
          <w:szCs w:val="20"/>
        </w:rPr>
        <w:t>Actions</w:t>
      </w:r>
      <w:r w:rsidRPr="00981A7A">
        <w:rPr>
          <w:rFonts w:ascii="IBM Plex Sans" w:hAnsi="IBM Plex Sans"/>
          <w:sz w:val="20"/>
          <w:szCs w:val="20"/>
        </w:rPr>
        <w:t xml:space="preserve"> button </w:t>
      </w:r>
      <w:r w:rsidR="007B594F">
        <w:rPr>
          <w:rFonts w:ascii="IBM Plex Sans" w:hAnsi="IBM Plex Sans"/>
          <w:sz w:val="20"/>
          <w:szCs w:val="20"/>
        </w:rPr>
        <w:t>in</w:t>
      </w:r>
      <w:r w:rsidRPr="00981A7A">
        <w:rPr>
          <w:rFonts w:ascii="IBM Plex Sans" w:hAnsi="IBM Plex Sans"/>
          <w:sz w:val="20"/>
          <w:szCs w:val="20"/>
        </w:rPr>
        <w:t xml:space="preserve"> the Talent Record. From the menu that appears click </w:t>
      </w:r>
      <w:r w:rsidRPr="00981A7A">
        <w:rPr>
          <w:rFonts w:ascii="IBM Plex Sans" w:hAnsi="IBM Plex Sans"/>
          <w:b/>
          <w:bCs/>
          <w:sz w:val="20"/>
          <w:szCs w:val="20"/>
        </w:rPr>
        <w:t xml:space="preserve">Send Interview Request </w:t>
      </w:r>
      <w:r w:rsidRPr="00981A7A">
        <w:rPr>
          <w:rFonts w:ascii="IBM Plex Sans" w:hAnsi="IBM Plex Sans"/>
          <w:bCs/>
          <w:sz w:val="20"/>
          <w:szCs w:val="20"/>
        </w:rPr>
        <w:t xml:space="preserve">or </w:t>
      </w:r>
      <w:r w:rsidRPr="00981A7A">
        <w:rPr>
          <w:rFonts w:ascii="IBM Plex Sans" w:hAnsi="IBM Plex Sans"/>
          <w:b/>
          <w:bCs/>
          <w:sz w:val="20"/>
          <w:szCs w:val="20"/>
        </w:rPr>
        <w:t>Schedule interview</w:t>
      </w:r>
      <w:r w:rsidRPr="00981A7A">
        <w:rPr>
          <w:rFonts w:ascii="IBM Plex Sans" w:hAnsi="IBM Plex Sans"/>
          <w:sz w:val="20"/>
          <w:szCs w:val="20"/>
        </w:rPr>
        <w:t>.</w:t>
      </w:r>
      <w:r w:rsidRPr="00981A7A">
        <w:rPr>
          <w:rFonts w:ascii="IBM Plex Sans" w:hAnsi="IBM Plex Sans"/>
          <w:sz w:val="20"/>
          <w:szCs w:val="20"/>
        </w:rPr>
        <w:br/>
        <w:t>The Send interview request form appears.</w:t>
      </w:r>
    </w:p>
    <w:p w14:paraId="1D1ECA04" w14:textId="77777777" w:rsidR="00EE63C9" w:rsidRPr="00981A7A" w:rsidRDefault="00EE63C9" w:rsidP="007A6F98">
      <w:pPr>
        <w:pStyle w:val="Text"/>
        <w:numPr>
          <w:ilvl w:val="0"/>
          <w:numId w:val="217"/>
        </w:numPr>
        <w:spacing w:before="0" w:beforeAutospacing="0" w:after="0" w:afterAutospacing="0"/>
        <w:rPr>
          <w:rFonts w:ascii="IBM Plex Sans" w:hAnsi="IBM Plex Sans"/>
          <w:sz w:val="20"/>
          <w:szCs w:val="20"/>
        </w:rPr>
      </w:pPr>
      <w:r w:rsidRPr="00981A7A">
        <w:rPr>
          <w:rFonts w:ascii="IBM Plex Sans" w:hAnsi="IBM Plex Sans"/>
          <w:sz w:val="20"/>
          <w:szCs w:val="20"/>
        </w:rPr>
        <w:t xml:space="preserve">To address the </w:t>
      </w:r>
      <w:r w:rsidR="00BC443D">
        <w:rPr>
          <w:rFonts w:ascii="IBM Plex Sans" w:hAnsi="IBM Plex Sans"/>
          <w:sz w:val="20"/>
          <w:szCs w:val="20"/>
        </w:rPr>
        <w:t>email</w:t>
      </w:r>
      <w:r w:rsidRPr="00981A7A">
        <w:rPr>
          <w:rFonts w:ascii="IBM Plex Sans" w:hAnsi="IBM Plex Sans"/>
          <w:sz w:val="20"/>
          <w:szCs w:val="20"/>
        </w:rPr>
        <w:t xml:space="preserve">, select a user from the </w:t>
      </w:r>
      <w:proofErr w:type="gramStart"/>
      <w:r w:rsidRPr="00981A7A">
        <w:rPr>
          <w:rFonts w:ascii="IBM Plex Sans" w:hAnsi="IBM Plex Sans"/>
          <w:b/>
          <w:sz w:val="20"/>
          <w:szCs w:val="20"/>
        </w:rPr>
        <w:t>To</w:t>
      </w:r>
      <w:proofErr w:type="gramEnd"/>
      <w:r w:rsidRPr="00981A7A">
        <w:rPr>
          <w:rFonts w:ascii="IBM Plex Sans" w:hAnsi="IBM Plex Sans"/>
          <w:b/>
          <w:sz w:val="20"/>
          <w:szCs w:val="20"/>
        </w:rPr>
        <w:t>: (system users)</w:t>
      </w:r>
      <w:r w:rsidRPr="00981A7A">
        <w:rPr>
          <w:rFonts w:ascii="IBM Plex Sans" w:hAnsi="IBM Plex Sans"/>
          <w:sz w:val="20"/>
          <w:szCs w:val="20"/>
        </w:rPr>
        <w:t xml:space="preserve"> field or complete the </w:t>
      </w:r>
      <w:proofErr w:type="gramStart"/>
      <w:r w:rsidRPr="00981A7A">
        <w:rPr>
          <w:rFonts w:ascii="IBM Plex Sans" w:hAnsi="IBM Plex Sans"/>
          <w:b/>
          <w:sz w:val="20"/>
          <w:szCs w:val="20"/>
        </w:rPr>
        <w:t>To</w:t>
      </w:r>
      <w:proofErr w:type="gramEnd"/>
      <w:r w:rsidRPr="00981A7A">
        <w:rPr>
          <w:rFonts w:ascii="IBM Plex Sans" w:hAnsi="IBM Plex Sans"/>
          <w:b/>
          <w:sz w:val="20"/>
          <w:szCs w:val="20"/>
        </w:rPr>
        <w:t>: (non</w:t>
      </w:r>
      <w:r w:rsidRPr="00981A7A">
        <w:rPr>
          <w:rFonts w:ascii="IBM Plex Sans" w:hAnsi="IBM Plex Sans"/>
          <w:b/>
          <w:bCs/>
          <w:sz w:val="20"/>
          <w:szCs w:val="20"/>
        </w:rPr>
        <w:t>-system users)</w:t>
      </w:r>
      <w:r w:rsidRPr="00981A7A">
        <w:rPr>
          <w:rFonts w:ascii="IBM Plex Sans" w:hAnsi="IBM Plex Sans"/>
          <w:sz w:val="20"/>
          <w:szCs w:val="20"/>
        </w:rPr>
        <w:t xml:space="preserve"> field.</w:t>
      </w:r>
    </w:p>
    <w:p w14:paraId="4138B140" w14:textId="77777777" w:rsidR="00EE63C9" w:rsidRPr="00981A7A" w:rsidRDefault="00EE63C9" w:rsidP="007A6F98">
      <w:pPr>
        <w:pStyle w:val="Text"/>
        <w:numPr>
          <w:ilvl w:val="0"/>
          <w:numId w:val="217"/>
        </w:numPr>
        <w:spacing w:before="0" w:beforeAutospacing="0" w:after="0" w:afterAutospacing="0"/>
        <w:rPr>
          <w:rFonts w:ascii="IBM Plex Sans" w:hAnsi="IBM Plex Sans"/>
          <w:sz w:val="20"/>
          <w:szCs w:val="20"/>
        </w:rPr>
      </w:pPr>
      <w:r w:rsidRPr="00981A7A">
        <w:rPr>
          <w:rFonts w:ascii="IBM Plex Sans" w:hAnsi="IBM Plex Sans"/>
          <w:sz w:val="20"/>
          <w:szCs w:val="20"/>
        </w:rPr>
        <w:t>Enter the details for your request.</w:t>
      </w:r>
    </w:p>
    <w:p w14:paraId="36F4CE20" w14:textId="77777777" w:rsidR="00EE63C9" w:rsidRPr="00981A7A" w:rsidRDefault="00EE63C9" w:rsidP="007A6F98">
      <w:pPr>
        <w:pStyle w:val="Text"/>
        <w:numPr>
          <w:ilvl w:val="0"/>
          <w:numId w:val="217"/>
        </w:numPr>
        <w:spacing w:before="0" w:beforeAutospacing="0" w:after="0" w:afterAutospacing="0"/>
        <w:rPr>
          <w:rFonts w:ascii="IBM Plex Sans" w:hAnsi="IBM Plex Sans"/>
          <w:sz w:val="20"/>
          <w:szCs w:val="20"/>
        </w:rPr>
      </w:pPr>
      <w:r w:rsidRPr="00981A7A">
        <w:rPr>
          <w:rFonts w:ascii="IBM Plex Sans" w:hAnsi="IBM Plex Sans"/>
          <w:sz w:val="20"/>
          <w:szCs w:val="20"/>
        </w:rPr>
        <w:t xml:space="preserve">Click </w:t>
      </w:r>
      <w:r w:rsidRPr="00981A7A">
        <w:rPr>
          <w:rFonts w:ascii="IBM Plex Sans" w:hAnsi="IBM Plex Sans"/>
          <w:b/>
          <w:bCs/>
          <w:sz w:val="20"/>
          <w:szCs w:val="20"/>
        </w:rPr>
        <w:t>Send</w:t>
      </w:r>
      <w:r w:rsidRPr="00981A7A">
        <w:rPr>
          <w:rFonts w:ascii="IBM Plex Sans" w:hAnsi="IBM Plex Sans"/>
          <w:sz w:val="20"/>
          <w:szCs w:val="20"/>
        </w:rPr>
        <w:t>.</w:t>
      </w:r>
    </w:p>
    <w:p w14:paraId="68946E59" w14:textId="77777777" w:rsidR="00EE63C9" w:rsidRPr="00981A7A" w:rsidRDefault="00EE63C9" w:rsidP="00EE63C9">
      <w:pPr>
        <w:pStyle w:val="Text"/>
        <w:ind w:left="1080"/>
        <w:rPr>
          <w:rFonts w:ascii="IBM Plex Sans" w:hAnsi="IBM Plex Sans"/>
          <w:sz w:val="20"/>
          <w:szCs w:val="20"/>
        </w:rPr>
      </w:pPr>
    </w:p>
    <w:p w14:paraId="215A4C89" w14:textId="77777777" w:rsidR="00EE63C9" w:rsidRDefault="00EE63C9" w:rsidP="00EE63C9">
      <w:pPr>
        <w:pStyle w:val="Text"/>
        <w:ind w:left="1080"/>
        <w:rPr>
          <w:rFonts w:ascii="IBM Plex Sans" w:hAnsi="IBM Plex Sans"/>
          <w:sz w:val="20"/>
          <w:szCs w:val="20"/>
        </w:rPr>
      </w:pPr>
      <w:r w:rsidRPr="00981A7A">
        <w:rPr>
          <w:rFonts w:ascii="IBM Plex Sans" w:hAnsi="IBM Plex Sans"/>
          <w:sz w:val="20"/>
          <w:szCs w:val="20"/>
        </w:rPr>
        <w:t xml:space="preserve">From the confirmation screen that appears, click </w:t>
      </w:r>
      <w:r w:rsidRPr="00981A7A">
        <w:rPr>
          <w:rFonts w:ascii="IBM Plex Sans" w:hAnsi="IBM Plex Sans"/>
          <w:b/>
          <w:bCs/>
          <w:sz w:val="20"/>
          <w:szCs w:val="20"/>
        </w:rPr>
        <w:t>OK</w:t>
      </w:r>
      <w:r w:rsidRPr="00981A7A">
        <w:rPr>
          <w:rFonts w:ascii="IBM Plex Sans" w:hAnsi="IBM Plex Sans"/>
          <w:sz w:val="20"/>
          <w:szCs w:val="20"/>
        </w:rPr>
        <w:t xml:space="preserve"> if you are finished, or </w:t>
      </w:r>
      <w:r w:rsidRPr="00981A7A">
        <w:rPr>
          <w:rFonts w:ascii="IBM Plex Sans" w:hAnsi="IBM Plex Sans"/>
          <w:b/>
          <w:bCs/>
          <w:sz w:val="20"/>
          <w:szCs w:val="20"/>
        </w:rPr>
        <w:t>Next</w:t>
      </w:r>
      <w:r w:rsidRPr="00981A7A">
        <w:rPr>
          <w:rFonts w:ascii="IBM Plex Sans" w:hAnsi="IBM Plex Sans"/>
          <w:sz w:val="20"/>
          <w:szCs w:val="20"/>
        </w:rPr>
        <w:t xml:space="preserve"> if you have another interview to schedule. Refer to Figure C-2 for a preview of an Interview request.</w:t>
      </w:r>
    </w:p>
    <w:p w14:paraId="2036F572" w14:textId="77777777" w:rsidR="00981A7A" w:rsidRDefault="00981A7A" w:rsidP="00EE63C9">
      <w:pPr>
        <w:pStyle w:val="Text"/>
        <w:ind w:left="1080"/>
        <w:rPr>
          <w:rFonts w:ascii="IBM Plex Sans" w:hAnsi="IBM Plex Sans"/>
          <w:sz w:val="20"/>
          <w:szCs w:val="20"/>
        </w:rPr>
      </w:pPr>
    </w:p>
    <w:p w14:paraId="7772C970" w14:textId="6EF8B64C" w:rsidR="00981A7A" w:rsidRDefault="00C77AA5" w:rsidP="00981A7A">
      <w:pPr>
        <w:pStyle w:val="Text"/>
        <w:spacing w:before="0" w:beforeAutospacing="0" w:after="0" w:afterAutospacing="0"/>
        <w:ind w:left="1080"/>
        <w:contextualSpacing w:val="0"/>
        <w:jc w:val="center"/>
        <w:rPr>
          <w:noProof/>
        </w:rPr>
      </w:pPr>
      <w:r>
        <w:rPr>
          <w:noProof/>
        </w:rPr>
        <w:lastRenderedPageBreak/>
        <w:drawing>
          <wp:inline distT="0" distB="0" distL="0" distR="0" wp14:anchorId="140222DA" wp14:editId="50808EF2">
            <wp:extent cx="3378835" cy="2367280"/>
            <wp:effectExtent l="0" t="0" r="0" b="0"/>
            <wp:docPr id="1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3378835" cy="2367280"/>
                    </a:xfrm>
                    <a:prstGeom prst="rect">
                      <a:avLst/>
                    </a:prstGeom>
                    <a:noFill/>
                    <a:ln>
                      <a:noFill/>
                    </a:ln>
                  </pic:spPr>
                </pic:pic>
              </a:graphicData>
            </a:graphic>
          </wp:inline>
        </w:drawing>
      </w:r>
    </w:p>
    <w:p w14:paraId="09A6C248" w14:textId="77777777" w:rsidR="00981A7A" w:rsidRPr="00981A7A" w:rsidRDefault="00981A7A" w:rsidP="00981A7A">
      <w:pPr>
        <w:pStyle w:val="Caption"/>
        <w:ind w:left="360" w:firstLine="720"/>
        <w:jc w:val="center"/>
        <w:rPr>
          <w:rFonts w:ascii="IBM Plex Sans" w:hAnsi="IBM Plex Sans"/>
        </w:rPr>
      </w:pPr>
      <w:r w:rsidRPr="00981A7A">
        <w:rPr>
          <w:rFonts w:ascii="IBM Plex Sans" w:hAnsi="IBM Plex Sans"/>
        </w:rPr>
        <w:t>Figure C-1: Sending an Interview request</w:t>
      </w:r>
    </w:p>
    <w:p w14:paraId="5D77E98B" w14:textId="77777777" w:rsidR="00981A7A" w:rsidRDefault="00981A7A" w:rsidP="00981A7A">
      <w:pPr>
        <w:pStyle w:val="Text"/>
        <w:spacing w:before="0" w:beforeAutospacing="0" w:after="0" w:afterAutospacing="0"/>
        <w:ind w:left="1080"/>
        <w:contextualSpacing w:val="0"/>
        <w:rPr>
          <w:rFonts w:ascii="IBM Plex Sans" w:hAnsi="IBM Plex Sans"/>
          <w:sz w:val="20"/>
          <w:szCs w:val="20"/>
        </w:rPr>
      </w:pPr>
    </w:p>
    <w:p w14:paraId="5C476BD6" w14:textId="77777777" w:rsidR="00981A7A" w:rsidRDefault="00981A7A" w:rsidP="007A6F98">
      <w:pPr>
        <w:pStyle w:val="InfoNotes"/>
        <w:numPr>
          <w:ilvl w:val="0"/>
          <w:numId w:val="218"/>
        </w:numPr>
        <w:spacing w:after="0" w:line="240" w:lineRule="auto"/>
      </w:pPr>
      <w:r>
        <w:t>Interview requests can only be addressed to one person per request.</w:t>
      </w:r>
    </w:p>
    <w:p w14:paraId="3B00D1A0" w14:textId="77777777" w:rsidR="00981A7A" w:rsidRDefault="00981A7A" w:rsidP="00981A7A">
      <w:pPr>
        <w:pStyle w:val="Text"/>
        <w:ind w:left="1080"/>
        <w:rPr>
          <w:rFonts w:ascii="IBM Plex Sans" w:hAnsi="IBM Plex Sans"/>
          <w:sz w:val="20"/>
          <w:szCs w:val="20"/>
        </w:rPr>
      </w:pPr>
    </w:p>
    <w:p w14:paraId="2976BBA5" w14:textId="77777777" w:rsidR="00981A7A" w:rsidRDefault="00981A7A" w:rsidP="00981A7A">
      <w:pPr>
        <w:pStyle w:val="SubHeading"/>
        <w:spacing w:before="0" w:beforeAutospacing="0" w:after="0" w:afterAutospacing="0"/>
        <w:ind w:firstLine="720"/>
      </w:pPr>
      <w:r>
        <w:t>Responding to Interview Requests</w:t>
      </w:r>
    </w:p>
    <w:p w14:paraId="4B097E96" w14:textId="77777777" w:rsidR="00981A7A" w:rsidRPr="00981A7A" w:rsidRDefault="00981A7A" w:rsidP="00981A7A">
      <w:pPr>
        <w:pStyle w:val="Text"/>
        <w:spacing w:before="0" w:beforeAutospacing="0" w:after="0" w:afterAutospacing="0"/>
        <w:contextualSpacing w:val="0"/>
        <w:rPr>
          <w:rFonts w:ascii="IBM Plex Sans" w:hAnsi="IBM Plex Sans"/>
          <w:sz w:val="20"/>
          <w:szCs w:val="20"/>
        </w:rPr>
      </w:pPr>
    </w:p>
    <w:p w14:paraId="464A0B92" w14:textId="77777777" w:rsidR="00981A7A" w:rsidRPr="00981A7A" w:rsidRDefault="00981A7A" w:rsidP="00981A7A">
      <w:pPr>
        <w:pStyle w:val="Text"/>
        <w:ind w:left="1080"/>
        <w:rPr>
          <w:rFonts w:ascii="IBM Plex Sans" w:hAnsi="IBM Plex Sans"/>
          <w:sz w:val="20"/>
          <w:szCs w:val="20"/>
        </w:rPr>
      </w:pPr>
      <w:r w:rsidRPr="00981A7A">
        <w:rPr>
          <w:rFonts w:ascii="IBM Plex Sans" w:hAnsi="IBM Plex Sans"/>
          <w:sz w:val="20"/>
          <w:szCs w:val="20"/>
        </w:rPr>
        <w:t xml:space="preserve">Interviewers receive the Interview requests in their </w:t>
      </w:r>
      <w:r w:rsidR="00BC443D">
        <w:rPr>
          <w:rFonts w:ascii="IBM Plex Sans" w:hAnsi="IBM Plex Sans"/>
          <w:sz w:val="20"/>
          <w:szCs w:val="20"/>
        </w:rPr>
        <w:t>email</w:t>
      </w:r>
      <w:r w:rsidRPr="00981A7A">
        <w:rPr>
          <w:rFonts w:ascii="IBM Plex Sans" w:hAnsi="IBM Plex Sans"/>
          <w:sz w:val="20"/>
          <w:szCs w:val="20"/>
        </w:rPr>
        <w:t xml:space="preserve"> inboxes. Interviewers have the option of accepting or declining interview requests.</w:t>
      </w:r>
    </w:p>
    <w:p w14:paraId="21AABA08" w14:textId="77777777" w:rsidR="00981A7A" w:rsidRPr="00981A7A" w:rsidRDefault="00981A7A" w:rsidP="00981A7A">
      <w:pPr>
        <w:pStyle w:val="Text"/>
        <w:rPr>
          <w:rFonts w:ascii="IBM Plex Sans" w:hAnsi="IBM Plex Sans"/>
          <w:sz w:val="20"/>
          <w:szCs w:val="20"/>
        </w:rPr>
      </w:pPr>
    </w:p>
    <w:p w14:paraId="2DAF7E27" w14:textId="77777777" w:rsidR="00981A7A" w:rsidRPr="00981A7A" w:rsidRDefault="00981A7A" w:rsidP="00981A7A">
      <w:pPr>
        <w:pStyle w:val="Text"/>
        <w:ind w:firstLine="360"/>
        <w:rPr>
          <w:rFonts w:ascii="IBM Plex Sans" w:hAnsi="IBM Plex Sans"/>
          <w:sz w:val="20"/>
          <w:szCs w:val="20"/>
        </w:rPr>
      </w:pPr>
      <w:r w:rsidRPr="00981A7A">
        <w:rPr>
          <w:rFonts w:ascii="IBM Plex Sans" w:hAnsi="IBM Plex Sans"/>
          <w:sz w:val="20"/>
          <w:szCs w:val="20"/>
        </w:rPr>
        <w:t>To respond to an Interview request:</w:t>
      </w:r>
    </w:p>
    <w:p w14:paraId="40876F51" w14:textId="77777777" w:rsidR="00981A7A" w:rsidRPr="00981A7A" w:rsidRDefault="00981A7A" w:rsidP="00981A7A">
      <w:pPr>
        <w:pStyle w:val="Text"/>
        <w:rPr>
          <w:rFonts w:ascii="IBM Plex Sans" w:hAnsi="IBM Plex Sans"/>
          <w:sz w:val="20"/>
          <w:szCs w:val="20"/>
        </w:rPr>
      </w:pPr>
    </w:p>
    <w:p w14:paraId="26C64567" w14:textId="77777777" w:rsidR="00981A7A" w:rsidRPr="00981A7A" w:rsidRDefault="00981A7A" w:rsidP="007A6F98">
      <w:pPr>
        <w:pStyle w:val="Text"/>
        <w:numPr>
          <w:ilvl w:val="0"/>
          <w:numId w:val="219"/>
        </w:numPr>
        <w:spacing w:before="0" w:beforeAutospacing="0" w:after="0" w:afterAutospacing="0"/>
        <w:rPr>
          <w:rFonts w:ascii="IBM Plex Sans" w:hAnsi="IBM Plex Sans"/>
          <w:sz w:val="20"/>
          <w:szCs w:val="20"/>
        </w:rPr>
      </w:pPr>
      <w:r w:rsidRPr="00981A7A">
        <w:rPr>
          <w:rFonts w:ascii="IBM Plex Sans" w:hAnsi="IBM Plex Sans"/>
          <w:sz w:val="20"/>
          <w:szCs w:val="20"/>
        </w:rPr>
        <w:t xml:space="preserve">Open the </w:t>
      </w:r>
      <w:r w:rsidR="00BC443D">
        <w:rPr>
          <w:rFonts w:ascii="IBM Plex Sans" w:hAnsi="IBM Plex Sans"/>
          <w:sz w:val="20"/>
          <w:szCs w:val="20"/>
        </w:rPr>
        <w:t>email</w:t>
      </w:r>
      <w:r w:rsidRPr="00981A7A">
        <w:rPr>
          <w:rFonts w:ascii="IBM Plex Sans" w:hAnsi="IBM Plex Sans"/>
          <w:sz w:val="20"/>
          <w:szCs w:val="20"/>
        </w:rPr>
        <w:t xml:space="preserve"> message, view the details of the interview and the </w:t>
      </w:r>
      <w:r w:rsidR="00A531F2">
        <w:rPr>
          <w:rFonts w:ascii="IBM Plex Sans" w:hAnsi="IBM Plex Sans"/>
          <w:sz w:val="20"/>
          <w:szCs w:val="20"/>
        </w:rPr>
        <w:t>resume or CV</w:t>
      </w:r>
      <w:r w:rsidRPr="00981A7A">
        <w:rPr>
          <w:rFonts w:ascii="IBM Plex Sans" w:hAnsi="IBM Plex Sans"/>
          <w:sz w:val="20"/>
          <w:szCs w:val="20"/>
        </w:rPr>
        <w:t>, if included.</w:t>
      </w:r>
    </w:p>
    <w:p w14:paraId="1F614521" w14:textId="77777777" w:rsidR="00981A7A" w:rsidRPr="00981A7A" w:rsidRDefault="00981A7A" w:rsidP="007A6F98">
      <w:pPr>
        <w:pStyle w:val="Text"/>
        <w:numPr>
          <w:ilvl w:val="0"/>
          <w:numId w:val="219"/>
        </w:numPr>
        <w:spacing w:before="0" w:beforeAutospacing="0" w:after="0" w:afterAutospacing="0"/>
        <w:rPr>
          <w:rFonts w:ascii="IBM Plex Sans" w:hAnsi="IBM Plex Sans"/>
          <w:sz w:val="20"/>
          <w:szCs w:val="20"/>
        </w:rPr>
      </w:pPr>
      <w:r w:rsidRPr="00981A7A">
        <w:rPr>
          <w:rFonts w:ascii="IBM Plex Sans" w:hAnsi="IBM Plex Sans"/>
          <w:sz w:val="20"/>
          <w:szCs w:val="20"/>
        </w:rPr>
        <w:t xml:space="preserve">Click the </w:t>
      </w:r>
      <w:r w:rsidRPr="00981A7A">
        <w:rPr>
          <w:rFonts w:ascii="IBM Plex Sans" w:hAnsi="IBM Plex Sans"/>
          <w:b/>
          <w:sz w:val="20"/>
          <w:szCs w:val="20"/>
        </w:rPr>
        <w:t>Accept/Decline</w:t>
      </w:r>
      <w:r w:rsidRPr="00981A7A">
        <w:rPr>
          <w:rFonts w:ascii="IBM Plex Sans" w:hAnsi="IBM Plex Sans"/>
          <w:sz w:val="20"/>
          <w:szCs w:val="20"/>
        </w:rPr>
        <w:t xml:space="preserve"> link in the </w:t>
      </w:r>
      <w:r w:rsidR="00BC443D">
        <w:rPr>
          <w:rFonts w:ascii="IBM Plex Sans" w:hAnsi="IBM Plex Sans"/>
          <w:sz w:val="20"/>
          <w:szCs w:val="20"/>
        </w:rPr>
        <w:t>email</w:t>
      </w:r>
      <w:r w:rsidRPr="00981A7A">
        <w:rPr>
          <w:rFonts w:ascii="IBM Plex Sans" w:hAnsi="IBM Plex Sans"/>
          <w:sz w:val="20"/>
          <w:szCs w:val="20"/>
        </w:rPr>
        <w:t>.</w:t>
      </w:r>
    </w:p>
    <w:p w14:paraId="71A5CC1E" w14:textId="77777777" w:rsidR="00981A7A" w:rsidRPr="00981A7A" w:rsidRDefault="00981A7A" w:rsidP="007A6F98">
      <w:pPr>
        <w:pStyle w:val="Text"/>
        <w:numPr>
          <w:ilvl w:val="0"/>
          <w:numId w:val="219"/>
        </w:numPr>
        <w:spacing w:before="0" w:beforeAutospacing="0" w:after="0" w:afterAutospacing="0"/>
        <w:rPr>
          <w:rFonts w:ascii="IBM Plex Sans" w:hAnsi="IBM Plex Sans"/>
          <w:sz w:val="20"/>
          <w:szCs w:val="20"/>
        </w:rPr>
      </w:pPr>
      <w:r w:rsidRPr="00981A7A">
        <w:rPr>
          <w:rFonts w:ascii="IBM Plex Sans" w:hAnsi="IBM Plex Sans"/>
          <w:sz w:val="20"/>
          <w:szCs w:val="20"/>
        </w:rPr>
        <w:t>Enter a reply message, if applicable.</w:t>
      </w:r>
    </w:p>
    <w:p w14:paraId="00947F88" w14:textId="77777777" w:rsidR="00981A7A" w:rsidRPr="00981A7A" w:rsidRDefault="00981A7A" w:rsidP="007A6F98">
      <w:pPr>
        <w:pStyle w:val="Text"/>
        <w:numPr>
          <w:ilvl w:val="0"/>
          <w:numId w:val="219"/>
        </w:numPr>
        <w:spacing w:before="0" w:beforeAutospacing="0" w:after="0" w:afterAutospacing="0"/>
        <w:rPr>
          <w:rFonts w:ascii="IBM Plex Sans" w:hAnsi="IBM Plex Sans"/>
          <w:sz w:val="20"/>
          <w:szCs w:val="20"/>
        </w:rPr>
      </w:pPr>
      <w:r w:rsidRPr="00981A7A">
        <w:rPr>
          <w:rFonts w:ascii="IBM Plex Sans" w:hAnsi="IBM Plex Sans"/>
          <w:sz w:val="20"/>
          <w:szCs w:val="20"/>
        </w:rPr>
        <w:t xml:space="preserve">Click either </w:t>
      </w:r>
      <w:r w:rsidRPr="00981A7A">
        <w:rPr>
          <w:rFonts w:ascii="IBM Plex Sans" w:hAnsi="IBM Plex Sans"/>
          <w:b/>
          <w:sz w:val="20"/>
          <w:szCs w:val="20"/>
        </w:rPr>
        <w:t>Accept interview</w:t>
      </w:r>
      <w:r w:rsidRPr="00981A7A">
        <w:rPr>
          <w:rFonts w:ascii="IBM Plex Sans" w:hAnsi="IBM Plex Sans"/>
          <w:sz w:val="20"/>
          <w:szCs w:val="20"/>
        </w:rPr>
        <w:t xml:space="preserve"> or </w:t>
      </w:r>
      <w:r w:rsidRPr="00981A7A">
        <w:rPr>
          <w:rFonts w:ascii="IBM Plex Sans" w:hAnsi="IBM Plex Sans"/>
          <w:b/>
          <w:sz w:val="20"/>
          <w:szCs w:val="20"/>
        </w:rPr>
        <w:t>Decline interview</w:t>
      </w:r>
      <w:r w:rsidRPr="00981A7A">
        <w:rPr>
          <w:rFonts w:ascii="IBM Plex Sans" w:hAnsi="IBM Plex Sans"/>
          <w:sz w:val="20"/>
          <w:szCs w:val="20"/>
        </w:rPr>
        <w:t>.</w:t>
      </w:r>
    </w:p>
    <w:p w14:paraId="5BED35C8" w14:textId="77777777" w:rsidR="00981A7A" w:rsidRPr="00981A7A" w:rsidRDefault="00981A7A" w:rsidP="007A6F98">
      <w:pPr>
        <w:pStyle w:val="Text"/>
        <w:numPr>
          <w:ilvl w:val="0"/>
          <w:numId w:val="219"/>
        </w:numPr>
        <w:spacing w:before="0" w:beforeAutospacing="0" w:after="0" w:afterAutospacing="0"/>
        <w:rPr>
          <w:rFonts w:ascii="IBM Plex Sans" w:hAnsi="IBM Plex Sans"/>
          <w:sz w:val="20"/>
          <w:szCs w:val="20"/>
        </w:rPr>
      </w:pPr>
      <w:r w:rsidRPr="00981A7A">
        <w:rPr>
          <w:rFonts w:ascii="IBM Plex Sans" w:hAnsi="IBM Plex Sans"/>
          <w:sz w:val="20"/>
          <w:szCs w:val="20"/>
        </w:rPr>
        <w:t xml:space="preserve">The action is confirmed and you </w:t>
      </w:r>
      <w:proofErr w:type="gramStart"/>
      <w:r w:rsidRPr="00981A7A">
        <w:rPr>
          <w:rFonts w:ascii="IBM Plex Sans" w:hAnsi="IBM Plex Sans"/>
          <w:sz w:val="20"/>
          <w:szCs w:val="20"/>
        </w:rPr>
        <w:t>have the opportunity to</w:t>
      </w:r>
      <w:proofErr w:type="gramEnd"/>
      <w:r w:rsidRPr="00981A7A">
        <w:rPr>
          <w:rFonts w:ascii="IBM Plex Sans" w:hAnsi="IBM Plex Sans"/>
          <w:sz w:val="20"/>
          <w:szCs w:val="20"/>
        </w:rPr>
        <w:t xml:space="preserve"> view your calendar, if </w:t>
      </w:r>
      <w:proofErr w:type="gramStart"/>
      <w:r w:rsidR="00304999">
        <w:rPr>
          <w:rFonts w:ascii="IBM Plex Sans" w:hAnsi="IBM Plex Sans"/>
          <w:sz w:val="20"/>
          <w:szCs w:val="20"/>
        </w:rPr>
        <w:t>wanted</w:t>
      </w:r>
      <w:proofErr w:type="gramEnd"/>
      <w:r w:rsidRPr="00981A7A">
        <w:rPr>
          <w:rFonts w:ascii="IBM Plex Sans" w:hAnsi="IBM Plex Sans"/>
          <w:sz w:val="20"/>
          <w:szCs w:val="20"/>
        </w:rPr>
        <w:t>.</w:t>
      </w:r>
    </w:p>
    <w:p w14:paraId="36352E66" w14:textId="77777777" w:rsidR="00981A7A" w:rsidRPr="00981A7A" w:rsidRDefault="00981A7A" w:rsidP="00981A7A">
      <w:pPr>
        <w:pStyle w:val="Text"/>
        <w:spacing w:line="360" w:lineRule="auto"/>
        <w:rPr>
          <w:rFonts w:ascii="IBM Plex Sans" w:hAnsi="IBM Plex Sans"/>
          <w:sz w:val="20"/>
          <w:szCs w:val="20"/>
        </w:rPr>
      </w:pPr>
    </w:p>
    <w:p w14:paraId="3141BDD9" w14:textId="1DF7A4A1" w:rsidR="00981A7A" w:rsidRDefault="00C77AA5" w:rsidP="00981A7A">
      <w:pPr>
        <w:pStyle w:val="Text"/>
        <w:spacing w:before="0" w:beforeAutospacing="0" w:after="0" w:afterAutospacing="0"/>
        <w:ind w:left="1440" w:firstLine="720"/>
        <w:contextualSpacing w:val="0"/>
        <w:rPr>
          <w:noProof/>
        </w:rPr>
      </w:pPr>
      <w:r>
        <w:rPr>
          <w:noProof/>
        </w:rPr>
        <w:drawing>
          <wp:inline distT="0" distB="0" distL="0" distR="0" wp14:anchorId="30FFB42D" wp14:editId="17D693FA">
            <wp:extent cx="4345305" cy="1659890"/>
            <wp:effectExtent l="0" t="0" r="0" b="0"/>
            <wp:docPr id="163"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4345305" cy="1659890"/>
                    </a:xfrm>
                    <a:prstGeom prst="rect">
                      <a:avLst/>
                    </a:prstGeom>
                    <a:noFill/>
                    <a:ln>
                      <a:noFill/>
                    </a:ln>
                  </pic:spPr>
                </pic:pic>
              </a:graphicData>
            </a:graphic>
          </wp:inline>
        </w:drawing>
      </w:r>
    </w:p>
    <w:p w14:paraId="421CE98D" w14:textId="77777777" w:rsidR="00981A7A" w:rsidRPr="00981A7A" w:rsidRDefault="00981A7A" w:rsidP="00981A7A">
      <w:pPr>
        <w:pStyle w:val="Caption"/>
        <w:ind w:firstLine="720"/>
        <w:jc w:val="center"/>
        <w:rPr>
          <w:rFonts w:ascii="IBM Plex Sans" w:hAnsi="IBM Plex Sans"/>
        </w:rPr>
      </w:pPr>
      <w:r w:rsidRPr="00981A7A">
        <w:rPr>
          <w:rFonts w:ascii="IBM Plex Sans" w:hAnsi="IBM Plex Sans"/>
        </w:rPr>
        <w:t>Figure C-2: Interview request</w:t>
      </w:r>
    </w:p>
    <w:p w14:paraId="6A389725" w14:textId="77777777" w:rsidR="00981A7A" w:rsidRPr="00981A7A" w:rsidRDefault="00981A7A" w:rsidP="00981A7A">
      <w:pPr>
        <w:pStyle w:val="Text"/>
        <w:ind w:left="1800" w:hanging="720"/>
        <w:rPr>
          <w:rFonts w:ascii="IBM Plex Sans" w:hAnsi="IBM Plex Sans"/>
          <w:sz w:val="20"/>
          <w:szCs w:val="20"/>
        </w:rPr>
      </w:pPr>
      <w:r w:rsidRPr="00981A7A">
        <w:rPr>
          <w:rFonts w:ascii="IBM Plex Sans" w:hAnsi="IBM Plex Sans"/>
          <w:sz w:val="20"/>
          <w:szCs w:val="20"/>
        </w:rPr>
        <w:t xml:space="preserve">When an interviewer responds to an Interview request, an </w:t>
      </w:r>
      <w:r w:rsidR="00BC443D">
        <w:rPr>
          <w:rFonts w:ascii="IBM Plex Sans" w:hAnsi="IBM Plex Sans"/>
          <w:sz w:val="20"/>
          <w:szCs w:val="20"/>
        </w:rPr>
        <w:t>email</w:t>
      </w:r>
      <w:r w:rsidRPr="00981A7A">
        <w:rPr>
          <w:rFonts w:ascii="IBM Plex Sans" w:hAnsi="IBM Plex Sans"/>
          <w:sz w:val="20"/>
          <w:szCs w:val="20"/>
        </w:rPr>
        <w:t xml:space="preserve"> is sent to the requester, including the</w:t>
      </w:r>
    </w:p>
    <w:p w14:paraId="180B46E0" w14:textId="77777777" w:rsidR="00981A7A" w:rsidRPr="00981A7A" w:rsidRDefault="00981A7A" w:rsidP="00981A7A">
      <w:pPr>
        <w:pStyle w:val="Text"/>
        <w:ind w:left="1800" w:hanging="720"/>
        <w:rPr>
          <w:rFonts w:ascii="IBM Plex Sans" w:hAnsi="IBM Plex Sans"/>
          <w:sz w:val="20"/>
          <w:szCs w:val="20"/>
        </w:rPr>
      </w:pPr>
      <w:r w:rsidRPr="00981A7A">
        <w:rPr>
          <w:rFonts w:ascii="IBM Plex Sans" w:hAnsi="IBM Plex Sans"/>
          <w:sz w:val="20"/>
          <w:szCs w:val="20"/>
        </w:rPr>
        <w:t xml:space="preserve">Reply message, and the status of the Interview request is updated in </w:t>
      </w:r>
      <w:r w:rsidRPr="00981A7A">
        <w:rPr>
          <w:rFonts w:ascii="IBM Plex Sans" w:hAnsi="IBM Plex Sans"/>
          <w:i/>
          <w:iCs/>
          <w:sz w:val="20"/>
          <w:szCs w:val="20"/>
        </w:rPr>
        <w:t>BrassRing.</w:t>
      </w:r>
    </w:p>
    <w:p w14:paraId="03AAD074" w14:textId="77777777" w:rsidR="00981A7A" w:rsidRDefault="00981A7A" w:rsidP="00981A7A">
      <w:pPr>
        <w:pStyle w:val="Text"/>
        <w:ind w:left="0" w:firstLine="720"/>
        <w:rPr>
          <w:rFonts w:ascii="IBM Plex Sans" w:hAnsi="IBM Plex Sans"/>
          <w:sz w:val="20"/>
          <w:szCs w:val="20"/>
        </w:rPr>
      </w:pPr>
    </w:p>
    <w:p w14:paraId="4B0B93C8" w14:textId="77777777" w:rsidR="00981A7A" w:rsidRPr="00981A7A" w:rsidRDefault="00981A7A" w:rsidP="007A6F98">
      <w:pPr>
        <w:pStyle w:val="InfoNotes"/>
        <w:numPr>
          <w:ilvl w:val="0"/>
          <w:numId w:val="220"/>
        </w:numPr>
        <w:rPr>
          <w:rFonts w:ascii="IBM Plex Sans" w:hAnsi="IBM Plex Sans"/>
        </w:rPr>
      </w:pPr>
      <w:r w:rsidRPr="00981A7A">
        <w:rPr>
          <w:rFonts w:ascii="IBM Plex Sans" w:hAnsi="IBM Plex Sans"/>
        </w:rPr>
        <w:lastRenderedPageBreak/>
        <w:t xml:space="preserve">The Reply message is sent to the requester and is not recorded in </w:t>
      </w:r>
      <w:r w:rsidRPr="00981A7A">
        <w:rPr>
          <w:rFonts w:ascii="IBM Plex Sans" w:hAnsi="IBM Plex Sans"/>
          <w:i/>
        </w:rPr>
        <w:t>BrassRing,</w:t>
      </w:r>
      <w:r w:rsidRPr="00981A7A">
        <w:rPr>
          <w:rFonts w:ascii="IBM Plex Sans" w:hAnsi="IBM Plex Sans"/>
        </w:rPr>
        <w:t xml:space="preserve"> it is sent back to the Sender’s </w:t>
      </w:r>
      <w:r w:rsidR="00BC443D">
        <w:rPr>
          <w:rFonts w:ascii="IBM Plex Sans" w:hAnsi="IBM Plex Sans"/>
        </w:rPr>
        <w:t>email</w:t>
      </w:r>
      <w:r w:rsidRPr="00981A7A">
        <w:rPr>
          <w:rFonts w:ascii="IBM Plex Sans" w:hAnsi="IBM Plex Sans"/>
        </w:rPr>
        <w:t xml:space="preserve"> In-box</w:t>
      </w:r>
    </w:p>
    <w:p w14:paraId="16314EDA" w14:textId="77777777" w:rsidR="00981A7A" w:rsidRDefault="00981A7A" w:rsidP="00981A7A">
      <w:pPr>
        <w:pStyle w:val="Text"/>
        <w:ind w:left="0" w:firstLine="720"/>
        <w:rPr>
          <w:rFonts w:ascii="IBM Plex Sans" w:hAnsi="IBM Plex Sans"/>
          <w:sz w:val="20"/>
          <w:szCs w:val="20"/>
        </w:rPr>
      </w:pPr>
    </w:p>
    <w:p w14:paraId="7CAAC9F3" w14:textId="77777777" w:rsidR="00981A7A" w:rsidRDefault="00981A7A" w:rsidP="00981A7A">
      <w:pPr>
        <w:pStyle w:val="SubHeading"/>
        <w:spacing w:before="0" w:beforeAutospacing="0" w:after="0" w:afterAutospacing="0"/>
        <w:ind w:firstLine="720"/>
      </w:pPr>
      <w:r>
        <w:t>Checking Interview Schedules</w:t>
      </w:r>
    </w:p>
    <w:p w14:paraId="3F12576E" w14:textId="77777777" w:rsidR="00981A7A" w:rsidRPr="00981A7A" w:rsidRDefault="00981A7A" w:rsidP="00981A7A">
      <w:pPr>
        <w:pStyle w:val="Text"/>
        <w:spacing w:before="0" w:beforeAutospacing="0" w:after="0" w:afterAutospacing="0"/>
        <w:contextualSpacing w:val="0"/>
        <w:rPr>
          <w:rFonts w:ascii="IBM Plex Sans" w:hAnsi="IBM Plex Sans"/>
          <w:sz w:val="20"/>
          <w:szCs w:val="20"/>
        </w:rPr>
      </w:pPr>
    </w:p>
    <w:p w14:paraId="3DB0DD05" w14:textId="77777777" w:rsidR="00981A7A" w:rsidRDefault="00981A7A" w:rsidP="00981A7A">
      <w:pPr>
        <w:spacing w:line="300" w:lineRule="atLeast"/>
        <w:ind w:left="936"/>
        <w:rPr>
          <w:rFonts w:ascii="IBM Plex Sans" w:eastAsia="Times New Roman" w:hAnsi="IBM Plex Sans" w:cs="Arial"/>
        </w:rPr>
      </w:pPr>
      <w:r w:rsidRPr="00981A7A">
        <w:rPr>
          <w:rFonts w:ascii="IBM Plex Sans" w:eastAsia="Times New Roman" w:hAnsi="IBM Plex Sans" w:cs="Arial"/>
        </w:rPr>
        <w:t xml:space="preserve">You can go into </w:t>
      </w:r>
      <w:r w:rsidR="00D13877">
        <w:rPr>
          <w:rFonts w:ascii="IBM Plex Sans" w:eastAsia="Times New Roman" w:hAnsi="IBM Plex Sans" w:cs="Arial"/>
        </w:rPr>
        <w:t>BrassRing anytime</w:t>
      </w:r>
      <w:r w:rsidRPr="00981A7A">
        <w:rPr>
          <w:rFonts w:ascii="IBM Plex Sans" w:eastAsia="Times New Roman" w:hAnsi="IBM Plex Sans" w:cs="Arial"/>
        </w:rPr>
        <w:t xml:space="preserve"> and check on interview schedule for your active candidates, both confirmed appointments and requested. You can also check the Master schedule. </w:t>
      </w:r>
    </w:p>
    <w:p w14:paraId="451BDC49" w14:textId="77777777" w:rsidR="00981A7A" w:rsidRPr="00981A7A" w:rsidRDefault="00981A7A" w:rsidP="00981A7A">
      <w:pPr>
        <w:spacing w:line="300" w:lineRule="atLeast"/>
        <w:ind w:left="936"/>
        <w:rPr>
          <w:rFonts w:ascii="IBM Plex Sans" w:eastAsia="Times New Roman" w:hAnsi="IBM Plex Sans" w:cs="Arial"/>
        </w:rPr>
      </w:pPr>
    </w:p>
    <w:p w14:paraId="58DEC3B2" w14:textId="3F45AC39" w:rsidR="00981A7A" w:rsidRDefault="00C77AA5" w:rsidP="00981A7A">
      <w:pPr>
        <w:pStyle w:val="Text"/>
        <w:spacing w:before="0" w:beforeAutospacing="0" w:after="0" w:afterAutospacing="0"/>
        <w:contextualSpacing w:val="0"/>
        <w:jc w:val="center"/>
        <w:rPr>
          <w:noProof/>
        </w:rPr>
      </w:pPr>
      <w:r w:rsidRPr="003148E1">
        <w:rPr>
          <w:noProof/>
        </w:rPr>
        <w:drawing>
          <wp:inline distT="0" distB="0" distL="0" distR="0" wp14:anchorId="5CAFF7EA" wp14:editId="34AF2C5D">
            <wp:extent cx="4033520" cy="2749550"/>
            <wp:effectExtent l="19050" t="19050" r="5080" b="0"/>
            <wp:docPr id="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4033520" cy="2749550"/>
                    </a:xfrm>
                    <a:prstGeom prst="rect">
                      <a:avLst/>
                    </a:prstGeom>
                    <a:solidFill>
                      <a:srgbClr val="0070C0"/>
                    </a:solidFill>
                    <a:ln w="9525" cmpd="sng">
                      <a:solidFill>
                        <a:srgbClr val="4F81BD"/>
                      </a:solidFill>
                      <a:miter lim="800000"/>
                      <a:headEnd/>
                      <a:tailEnd/>
                    </a:ln>
                    <a:effectLst/>
                  </pic:spPr>
                </pic:pic>
              </a:graphicData>
            </a:graphic>
          </wp:inline>
        </w:drawing>
      </w:r>
    </w:p>
    <w:p w14:paraId="75066212" w14:textId="77777777" w:rsidR="00981A7A" w:rsidRPr="00981A7A" w:rsidRDefault="00981A7A" w:rsidP="00981A7A">
      <w:pPr>
        <w:pStyle w:val="Caption"/>
        <w:spacing w:after="0"/>
        <w:ind w:firstLine="720"/>
        <w:jc w:val="center"/>
        <w:rPr>
          <w:rFonts w:ascii="IBM Plex Sans" w:hAnsi="IBM Plex Sans"/>
        </w:rPr>
      </w:pPr>
      <w:r w:rsidRPr="00981A7A">
        <w:rPr>
          <w:rFonts w:ascii="IBM Plex Sans" w:hAnsi="IBM Plex Sans"/>
        </w:rPr>
        <w:t>Figure C-3: Checking Interview Schedules</w:t>
      </w:r>
    </w:p>
    <w:p w14:paraId="10ED47A6" w14:textId="77777777" w:rsidR="00981A7A" w:rsidRDefault="00981A7A" w:rsidP="00981A7A">
      <w:pPr>
        <w:pStyle w:val="Text"/>
        <w:rPr>
          <w:rFonts w:ascii="IBM Plex Sans" w:hAnsi="IBM Plex Sans"/>
          <w:sz w:val="20"/>
          <w:szCs w:val="20"/>
        </w:rPr>
      </w:pPr>
    </w:p>
    <w:p w14:paraId="79E26F90" w14:textId="77777777" w:rsidR="00981A7A" w:rsidRPr="00CE4BEB" w:rsidRDefault="00981A7A" w:rsidP="00CE4BEB">
      <w:pPr>
        <w:pStyle w:val="Text"/>
        <w:ind w:left="1080" w:hanging="360"/>
        <w:rPr>
          <w:rFonts w:ascii="IBM Plex Sans" w:hAnsi="IBM Plex Sans"/>
          <w:sz w:val="20"/>
          <w:szCs w:val="20"/>
        </w:rPr>
      </w:pPr>
      <w:r w:rsidRPr="00CE4BEB">
        <w:rPr>
          <w:rFonts w:ascii="IBM Plex Sans" w:hAnsi="IBM Plex Sans"/>
          <w:sz w:val="20"/>
          <w:szCs w:val="20"/>
        </w:rPr>
        <w:t>To check your requested interview schedule:</w:t>
      </w:r>
    </w:p>
    <w:p w14:paraId="7EDED35B" w14:textId="77777777" w:rsidR="00981A7A" w:rsidRPr="00CE4BEB" w:rsidRDefault="00981A7A" w:rsidP="00981A7A">
      <w:pPr>
        <w:pStyle w:val="Text"/>
        <w:rPr>
          <w:rFonts w:ascii="IBM Plex Sans" w:hAnsi="IBM Plex Sans"/>
          <w:sz w:val="20"/>
          <w:szCs w:val="20"/>
        </w:rPr>
      </w:pPr>
    </w:p>
    <w:p w14:paraId="455F4790" w14:textId="7BFC485B" w:rsidR="00981A7A" w:rsidRPr="00CE4BEB" w:rsidRDefault="00981A7A" w:rsidP="00981A7A">
      <w:pPr>
        <w:pStyle w:val="Text"/>
        <w:spacing w:before="0" w:beforeAutospacing="0" w:after="0" w:afterAutospacing="0"/>
        <w:ind w:left="1440"/>
        <w:rPr>
          <w:rFonts w:ascii="IBM Plex Sans" w:hAnsi="IBM Plex Sans"/>
          <w:sz w:val="20"/>
          <w:szCs w:val="20"/>
        </w:rPr>
      </w:pPr>
      <w:r w:rsidRPr="00CE4BEB">
        <w:rPr>
          <w:rFonts w:ascii="IBM Plex Sans" w:hAnsi="IBM Plex Sans"/>
          <w:sz w:val="20"/>
          <w:szCs w:val="20"/>
        </w:rPr>
        <w:t xml:space="preserve">From </w:t>
      </w:r>
      <w:r w:rsidRPr="00CE4BEB">
        <w:rPr>
          <w:rFonts w:ascii="IBM Plex Sans" w:hAnsi="IBM Plex Sans"/>
          <w:b/>
          <w:sz w:val="20"/>
          <w:szCs w:val="20"/>
        </w:rPr>
        <w:t>Hiring Navigation icon</w:t>
      </w:r>
      <w:r w:rsidRPr="00CE4BEB">
        <w:rPr>
          <w:rFonts w:ascii="IBM Plex Sans" w:hAnsi="IBM Plex Sans"/>
          <w:sz w:val="20"/>
          <w:szCs w:val="20"/>
        </w:rPr>
        <w:t xml:space="preserve"> </w:t>
      </w:r>
      <w:r w:rsidR="00C77AA5" w:rsidRPr="00CE4BEB">
        <w:rPr>
          <w:rFonts w:ascii="IBM Plex Sans" w:hAnsi="IBM Plex Sans"/>
          <w:b/>
          <w:noProof/>
          <w:sz w:val="20"/>
          <w:szCs w:val="20"/>
        </w:rPr>
        <w:drawing>
          <wp:inline distT="0" distB="0" distL="0" distR="0" wp14:anchorId="65C6B67B" wp14:editId="016788EB">
            <wp:extent cx="454025" cy="161925"/>
            <wp:effectExtent l="0" t="0" r="0" b="0"/>
            <wp:docPr id="1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4025" cy="161925"/>
                    </a:xfrm>
                    <a:prstGeom prst="rect">
                      <a:avLst/>
                    </a:prstGeom>
                    <a:noFill/>
                    <a:ln>
                      <a:noFill/>
                    </a:ln>
                  </pic:spPr>
                </pic:pic>
              </a:graphicData>
            </a:graphic>
          </wp:inline>
        </w:drawing>
      </w:r>
      <w:r w:rsidRPr="00CE4BEB">
        <w:rPr>
          <w:rFonts w:ascii="IBM Plex Sans" w:hAnsi="IBM Plex Sans"/>
          <w:b/>
          <w:noProof/>
          <w:sz w:val="20"/>
          <w:szCs w:val="20"/>
        </w:rPr>
        <w:t xml:space="preserve"> , </w:t>
      </w:r>
      <w:r w:rsidRPr="00CE4BEB">
        <w:rPr>
          <w:rFonts w:ascii="IBM Plex Sans" w:hAnsi="IBM Plex Sans"/>
          <w:sz w:val="20"/>
          <w:szCs w:val="20"/>
        </w:rPr>
        <w:t xml:space="preserve">click </w:t>
      </w:r>
      <w:r w:rsidRPr="00CE4BEB">
        <w:rPr>
          <w:rFonts w:ascii="IBM Plex Sans" w:hAnsi="IBM Plex Sans"/>
          <w:b/>
          <w:sz w:val="20"/>
          <w:szCs w:val="20"/>
        </w:rPr>
        <w:t>Candidates</w:t>
      </w:r>
      <w:r w:rsidRPr="00CE4BEB">
        <w:rPr>
          <w:rFonts w:ascii="IBM Plex Sans" w:hAnsi="IBM Plex Sans"/>
          <w:sz w:val="20"/>
          <w:szCs w:val="20"/>
        </w:rPr>
        <w:t xml:space="preserve">, then select </w:t>
      </w:r>
      <w:r w:rsidRPr="00CE4BEB">
        <w:rPr>
          <w:rFonts w:ascii="IBM Plex Sans" w:hAnsi="IBM Plex Sans"/>
          <w:b/>
          <w:sz w:val="20"/>
          <w:szCs w:val="20"/>
        </w:rPr>
        <w:t>Search interview schedule</w:t>
      </w:r>
      <w:r w:rsidRPr="00CE4BEB">
        <w:rPr>
          <w:rFonts w:ascii="IBM Plex Sans" w:hAnsi="IBM Plex Sans"/>
          <w:sz w:val="20"/>
          <w:szCs w:val="20"/>
        </w:rPr>
        <w:t xml:space="preserve">, then select </w:t>
      </w:r>
      <w:r w:rsidRPr="00CE4BEB">
        <w:rPr>
          <w:rFonts w:ascii="IBM Plex Sans" w:hAnsi="IBM Plex Sans"/>
          <w:b/>
          <w:sz w:val="20"/>
          <w:szCs w:val="20"/>
        </w:rPr>
        <w:t>My schedule</w:t>
      </w:r>
      <w:r w:rsidRPr="00CE4BEB">
        <w:rPr>
          <w:rFonts w:ascii="IBM Plex Sans" w:hAnsi="IBM Plex Sans"/>
          <w:sz w:val="20"/>
          <w:szCs w:val="20"/>
        </w:rPr>
        <w:t>.</w:t>
      </w:r>
    </w:p>
    <w:p w14:paraId="734942BD" w14:textId="77777777" w:rsidR="00981A7A" w:rsidRPr="00CE4BEB" w:rsidRDefault="00981A7A" w:rsidP="00981A7A">
      <w:pPr>
        <w:pStyle w:val="Text"/>
        <w:spacing w:before="0" w:beforeAutospacing="0" w:after="0" w:afterAutospacing="0"/>
        <w:ind w:left="1440"/>
        <w:rPr>
          <w:rFonts w:ascii="IBM Plex Sans" w:hAnsi="IBM Plex Sans"/>
          <w:sz w:val="20"/>
          <w:szCs w:val="20"/>
        </w:rPr>
      </w:pPr>
    </w:p>
    <w:p w14:paraId="5C924E49" w14:textId="77777777" w:rsidR="00981A7A" w:rsidRPr="00CE4BEB" w:rsidRDefault="00981A7A" w:rsidP="00981A7A">
      <w:pPr>
        <w:pStyle w:val="Text"/>
        <w:rPr>
          <w:rFonts w:ascii="IBM Plex Sans" w:hAnsi="IBM Plex Sans"/>
          <w:sz w:val="20"/>
          <w:szCs w:val="20"/>
        </w:rPr>
      </w:pPr>
      <w:r w:rsidRPr="00CE4BEB">
        <w:rPr>
          <w:rFonts w:ascii="IBM Plex Sans" w:hAnsi="IBM Plex Sans"/>
          <w:sz w:val="20"/>
          <w:szCs w:val="20"/>
        </w:rPr>
        <w:t>To check your confirmed interview schedule:</w:t>
      </w:r>
    </w:p>
    <w:p w14:paraId="73D229A6" w14:textId="77777777" w:rsidR="00981A7A" w:rsidRPr="00CE4BEB" w:rsidRDefault="00981A7A" w:rsidP="00981A7A">
      <w:pPr>
        <w:pStyle w:val="Text"/>
        <w:rPr>
          <w:rFonts w:ascii="IBM Plex Sans" w:hAnsi="IBM Plex Sans"/>
          <w:sz w:val="20"/>
          <w:szCs w:val="20"/>
        </w:rPr>
      </w:pPr>
    </w:p>
    <w:p w14:paraId="6094AB0E" w14:textId="2255562A" w:rsidR="00981A7A" w:rsidRPr="00CE4BEB" w:rsidRDefault="00981A7A" w:rsidP="00981A7A">
      <w:pPr>
        <w:pStyle w:val="Text"/>
        <w:spacing w:before="0" w:beforeAutospacing="0" w:after="0" w:afterAutospacing="0"/>
        <w:ind w:left="1440"/>
        <w:rPr>
          <w:rFonts w:ascii="IBM Plex Sans" w:hAnsi="IBM Plex Sans"/>
          <w:sz w:val="20"/>
          <w:szCs w:val="20"/>
        </w:rPr>
      </w:pPr>
      <w:r w:rsidRPr="00CE4BEB">
        <w:rPr>
          <w:rFonts w:ascii="IBM Plex Sans" w:hAnsi="IBM Plex Sans"/>
          <w:sz w:val="20"/>
          <w:szCs w:val="20"/>
        </w:rPr>
        <w:t xml:space="preserve">From </w:t>
      </w:r>
      <w:r w:rsidRPr="00CE4BEB">
        <w:rPr>
          <w:rFonts w:ascii="IBM Plex Sans" w:hAnsi="IBM Plex Sans"/>
          <w:b/>
          <w:sz w:val="20"/>
          <w:szCs w:val="20"/>
        </w:rPr>
        <w:t>Hiring Navigation icon</w:t>
      </w:r>
      <w:r w:rsidRPr="00CE4BEB">
        <w:rPr>
          <w:rFonts w:ascii="IBM Plex Sans" w:hAnsi="IBM Plex Sans"/>
          <w:sz w:val="20"/>
          <w:szCs w:val="20"/>
        </w:rPr>
        <w:t xml:space="preserve"> </w:t>
      </w:r>
      <w:r w:rsidR="00C77AA5" w:rsidRPr="00CE4BEB">
        <w:rPr>
          <w:rFonts w:ascii="IBM Plex Sans" w:hAnsi="IBM Plex Sans"/>
          <w:b/>
          <w:noProof/>
          <w:sz w:val="20"/>
          <w:szCs w:val="20"/>
        </w:rPr>
        <w:drawing>
          <wp:inline distT="0" distB="0" distL="0" distR="0" wp14:anchorId="13536ACC" wp14:editId="7D438514">
            <wp:extent cx="454025" cy="161925"/>
            <wp:effectExtent l="0" t="0" r="0" b="0"/>
            <wp:docPr id="1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4025" cy="161925"/>
                    </a:xfrm>
                    <a:prstGeom prst="rect">
                      <a:avLst/>
                    </a:prstGeom>
                    <a:noFill/>
                    <a:ln>
                      <a:noFill/>
                    </a:ln>
                  </pic:spPr>
                </pic:pic>
              </a:graphicData>
            </a:graphic>
          </wp:inline>
        </w:drawing>
      </w:r>
      <w:r w:rsidRPr="00CE4BEB">
        <w:rPr>
          <w:rFonts w:ascii="IBM Plex Sans" w:hAnsi="IBM Plex Sans"/>
          <w:b/>
          <w:noProof/>
          <w:sz w:val="20"/>
          <w:szCs w:val="20"/>
        </w:rPr>
        <w:t xml:space="preserve"> , </w:t>
      </w:r>
      <w:r w:rsidRPr="00CE4BEB">
        <w:rPr>
          <w:rFonts w:ascii="IBM Plex Sans" w:hAnsi="IBM Plex Sans"/>
          <w:sz w:val="20"/>
          <w:szCs w:val="20"/>
        </w:rPr>
        <w:t xml:space="preserve">click </w:t>
      </w:r>
      <w:r w:rsidRPr="00CE4BEB">
        <w:rPr>
          <w:rFonts w:ascii="IBM Plex Sans" w:hAnsi="IBM Plex Sans"/>
          <w:b/>
          <w:sz w:val="20"/>
          <w:szCs w:val="20"/>
        </w:rPr>
        <w:t>Candidates</w:t>
      </w:r>
      <w:r w:rsidRPr="00CE4BEB">
        <w:rPr>
          <w:rFonts w:ascii="IBM Plex Sans" w:hAnsi="IBM Plex Sans"/>
          <w:sz w:val="20"/>
          <w:szCs w:val="20"/>
        </w:rPr>
        <w:t xml:space="preserve">, then select </w:t>
      </w:r>
      <w:r w:rsidRPr="00CE4BEB">
        <w:rPr>
          <w:rFonts w:ascii="IBM Plex Sans" w:hAnsi="IBM Plex Sans"/>
          <w:b/>
          <w:sz w:val="20"/>
          <w:szCs w:val="20"/>
        </w:rPr>
        <w:t>Search interview schedule</w:t>
      </w:r>
      <w:r w:rsidRPr="00CE4BEB">
        <w:rPr>
          <w:rFonts w:ascii="IBM Plex Sans" w:hAnsi="IBM Plex Sans"/>
          <w:sz w:val="20"/>
          <w:szCs w:val="20"/>
        </w:rPr>
        <w:t xml:space="preserve">, then select </w:t>
      </w:r>
      <w:r w:rsidRPr="00CE4BEB">
        <w:rPr>
          <w:rFonts w:ascii="IBM Plex Sans" w:hAnsi="IBM Plex Sans"/>
          <w:b/>
          <w:sz w:val="20"/>
          <w:szCs w:val="20"/>
        </w:rPr>
        <w:t>My requests</w:t>
      </w:r>
      <w:r w:rsidRPr="00CE4BEB">
        <w:rPr>
          <w:rFonts w:ascii="IBM Plex Sans" w:hAnsi="IBM Plex Sans"/>
          <w:sz w:val="20"/>
          <w:szCs w:val="20"/>
        </w:rPr>
        <w:t>.</w:t>
      </w:r>
    </w:p>
    <w:p w14:paraId="42732BB3" w14:textId="77777777" w:rsidR="00981A7A" w:rsidRPr="00CE4BEB" w:rsidRDefault="00981A7A" w:rsidP="00981A7A">
      <w:pPr>
        <w:pStyle w:val="Text"/>
        <w:rPr>
          <w:rFonts w:ascii="IBM Plex Sans" w:hAnsi="IBM Plex Sans"/>
          <w:sz w:val="20"/>
          <w:szCs w:val="20"/>
        </w:rPr>
      </w:pPr>
    </w:p>
    <w:p w14:paraId="57605648" w14:textId="77777777" w:rsidR="00981A7A" w:rsidRPr="00CE4BEB" w:rsidRDefault="00981A7A" w:rsidP="00981A7A">
      <w:pPr>
        <w:pStyle w:val="Text"/>
        <w:rPr>
          <w:rFonts w:ascii="IBM Plex Sans" w:hAnsi="IBM Plex Sans"/>
          <w:sz w:val="20"/>
          <w:szCs w:val="20"/>
        </w:rPr>
      </w:pPr>
      <w:r w:rsidRPr="00CE4BEB">
        <w:rPr>
          <w:rFonts w:ascii="IBM Plex Sans" w:hAnsi="IBM Plex Sans"/>
          <w:sz w:val="20"/>
          <w:szCs w:val="20"/>
        </w:rPr>
        <w:t>To check your master interview schedule:</w:t>
      </w:r>
    </w:p>
    <w:p w14:paraId="25DAE359" w14:textId="77777777" w:rsidR="00981A7A" w:rsidRPr="00CE4BEB" w:rsidRDefault="00981A7A" w:rsidP="00981A7A">
      <w:pPr>
        <w:pStyle w:val="Text"/>
        <w:rPr>
          <w:rFonts w:ascii="IBM Plex Sans" w:hAnsi="IBM Plex Sans"/>
          <w:sz w:val="20"/>
          <w:szCs w:val="20"/>
        </w:rPr>
      </w:pPr>
    </w:p>
    <w:p w14:paraId="595082FB" w14:textId="1E289BA6" w:rsidR="00981A7A" w:rsidRPr="00CE4BEB" w:rsidRDefault="00981A7A" w:rsidP="00981A7A">
      <w:pPr>
        <w:pStyle w:val="Text"/>
        <w:spacing w:before="0" w:beforeAutospacing="0" w:after="0" w:afterAutospacing="0"/>
        <w:ind w:left="1440"/>
        <w:rPr>
          <w:rFonts w:ascii="IBM Plex Sans" w:hAnsi="IBM Plex Sans"/>
          <w:sz w:val="20"/>
          <w:szCs w:val="20"/>
        </w:rPr>
      </w:pPr>
      <w:r w:rsidRPr="00CE4BEB">
        <w:rPr>
          <w:rFonts w:ascii="IBM Plex Sans" w:hAnsi="IBM Plex Sans"/>
          <w:sz w:val="20"/>
          <w:szCs w:val="20"/>
        </w:rPr>
        <w:t xml:space="preserve">From </w:t>
      </w:r>
      <w:r w:rsidRPr="00CE4BEB">
        <w:rPr>
          <w:rFonts w:ascii="IBM Plex Sans" w:hAnsi="IBM Plex Sans"/>
          <w:b/>
          <w:sz w:val="20"/>
          <w:szCs w:val="20"/>
        </w:rPr>
        <w:t>Hiring Navigation icon</w:t>
      </w:r>
      <w:r w:rsidRPr="00CE4BEB">
        <w:rPr>
          <w:rFonts w:ascii="IBM Plex Sans" w:hAnsi="IBM Plex Sans"/>
          <w:sz w:val="20"/>
          <w:szCs w:val="20"/>
        </w:rPr>
        <w:t xml:space="preserve"> </w:t>
      </w:r>
      <w:r w:rsidR="00C77AA5" w:rsidRPr="00CE4BEB">
        <w:rPr>
          <w:rFonts w:ascii="IBM Plex Sans" w:hAnsi="IBM Plex Sans"/>
          <w:b/>
          <w:noProof/>
          <w:sz w:val="20"/>
          <w:szCs w:val="20"/>
        </w:rPr>
        <w:drawing>
          <wp:inline distT="0" distB="0" distL="0" distR="0" wp14:anchorId="0234CCFC" wp14:editId="3710E4DC">
            <wp:extent cx="454025" cy="161925"/>
            <wp:effectExtent l="0" t="0" r="0" b="0"/>
            <wp:docPr id="1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4025" cy="161925"/>
                    </a:xfrm>
                    <a:prstGeom prst="rect">
                      <a:avLst/>
                    </a:prstGeom>
                    <a:noFill/>
                    <a:ln>
                      <a:noFill/>
                    </a:ln>
                  </pic:spPr>
                </pic:pic>
              </a:graphicData>
            </a:graphic>
          </wp:inline>
        </w:drawing>
      </w:r>
      <w:r w:rsidRPr="00CE4BEB">
        <w:rPr>
          <w:rFonts w:ascii="IBM Plex Sans" w:hAnsi="IBM Plex Sans"/>
          <w:b/>
          <w:noProof/>
          <w:sz w:val="20"/>
          <w:szCs w:val="20"/>
        </w:rPr>
        <w:t xml:space="preserve"> , </w:t>
      </w:r>
      <w:r w:rsidRPr="00CE4BEB">
        <w:rPr>
          <w:rFonts w:ascii="IBM Plex Sans" w:hAnsi="IBM Plex Sans"/>
          <w:sz w:val="20"/>
          <w:szCs w:val="20"/>
        </w:rPr>
        <w:t xml:space="preserve">click </w:t>
      </w:r>
      <w:r w:rsidRPr="00CE4BEB">
        <w:rPr>
          <w:rFonts w:ascii="IBM Plex Sans" w:hAnsi="IBM Plex Sans"/>
          <w:b/>
          <w:sz w:val="20"/>
          <w:szCs w:val="20"/>
        </w:rPr>
        <w:t xml:space="preserve">Candidates, </w:t>
      </w:r>
      <w:r w:rsidRPr="00CE4BEB">
        <w:rPr>
          <w:rFonts w:ascii="IBM Plex Sans" w:hAnsi="IBM Plex Sans"/>
          <w:sz w:val="20"/>
          <w:szCs w:val="20"/>
        </w:rPr>
        <w:t xml:space="preserve">then select </w:t>
      </w:r>
      <w:r w:rsidRPr="00CE4BEB">
        <w:rPr>
          <w:rFonts w:ascii="IBM Plex Sans" w:hAnsi="IBM Plex Sans"/>
          <w:b/>
          <w:sz w:val="20"/>
          <w:szCs w:val="20"/>
        </w:rPr>
        <w:t>Search interview schedule</w:t>
      </w:r>
      <w:r w:rsidRPr="00CE4BEB">
        <w:rPr>
          <w:rFonts w:ascii="IBM Plex Sans" w:hAnsi="IBM Plex Sans"/>
          <w:sz w:val="20"/>
          <w:szCs w:val="20"/>
        </w:rPr>
        <w:t xml:space="preserve">, then select </w:t>
      </w:r>
      <w:r w:rsidRPr="00CE4BEB">
        <w:rPr>
          <w:rFonts w:ascii="IBM Plex Sans" w:hAnsi="IBM Plex Sans"/>
          <w:b/>
          <w:sz w:val="20"/>
          <w:szCs w:val="20"/>
        </w:rPr>
        <w:t>Master schedule</w:t>
      </w:r>
      <w:r w:rsidRPr="00CE4BEB">
        <w:rPr>
          <w:rFonts w:ascii="IBM Plex Sans" w:hAnsi="IBM Plex Sans"/>
          <w:sz w:val="20"/>
          <w:szCs w:val="20"/>
        </w:rPr>
        <w:t>.</w:t>
      </w:r>
    </w:p>
    <w:p w14:paraId="00BDB320" w14:textId="77777777" w:rsidR="00981A7A" w:rsidRDefault="00981A7A" w:rsidP="00981A7A">
      <w:pPr>
        <w:pStyle w:val="Text"/>
        <w:ind w:left="0" w:firstLine="720"/>
        <w:rPr>
          <w:rFonts w:ascii="IBM Plex Sans" w:hAnsi="IBM Plex Sans"/>
          <w:sz w:val="20"/>
          <w:szCs w:val="20"/>
        </w:rPr>
      </w:pPr>
    </w:p>
    <w:p w14:paraId="088D813C" w14:textId="77777777" w:rsidR="00CE4BEB" w:rsidRDefault="00CE4BEB" w:rsidP="00981A7A">
      <w:pPr>
        <w:pStyle w:val="Text"/>
        <w:ind w:left="0" w:firstLine="720"/>
        <w:rPr>
          <w:rFonts w:ascii="IBM Plex Sans" w:hAnsi="IBM Plex Sans"/>
          <w:sz w:val="20"/>
          <w:szCs w:val="20"/>
        </w:rPr>
      </w:pPr>
    </w:p>
    <w:p w14:paraId="37A38D86" w14:textId="77777777" w:rsidR="00CE4BEB" w:rsidRPr="00D54743" w:rsidRDefault="00CE4BEB" w:rsidP="00584299">
      <w:pPr>
        <w:pStyle w:val="Heading1"/>
      </w:pPr>
      <w:r>
        <w:rPr>
          <w:sz w:val="20"/>
          <w:szCs w:val="20"/>
        </w:rPr>
        <w:br w:type="page"/>
      </w:r>
      <w:bookmarkStart w:id="148" w:name="_Toc35503871"/>
      <w:r>
        <w:lastRenderedPageBreak/>
        <w:t xml:space="preserve">Appendix </w:t>
      </w:r>
      <w:r w:rsidR="00DB425E">
        <w:t>C</w:t>
      </w:r>
      <w:r>
        <w:t>: Managing Talent Comparison Profiles</w:t>
      </w:r>
      <w:bookmarkEnd w:id="148"/>
      <w:r>
        <w:tab/>
      </w:r>
    </w:p>
    <w:p w14:paraId="187931E6" w14:textId="77777777" w:rsidR="00CE4BEB" w:rsidRPr="00B417AD" w:rsidRDefault="00CE4BEB" w:rsidP="00CE4BEB">
      <w:pPr>
        <w:rPr>
          <w:rFonts w:ascii="IBM Plex Sans" w:hAnsi="IBM Plex Sans"/>
        </w:rPr>
      </w:pPr>
    </w:p>
    <w:p w14:paraId="7C7C0909" w14:textId="77777777" w:rsidR="00CE4BEB" w:rsidRPr="00D54743" w:rsidRDefault="00CE4BEB" w:rsidP="00CE4BEB">
      <w:pPr>
        <w:pStyle w:val="Heading2"/>
        <w:rPr>
          <w:rFonts w:ascii="IBM Plex Sans" w:hAnsi="IBM Plex Sans"/>
        </w:rPr>
      </w:pPr>
      <w:bookmarkStart w:id="149" w:name="_Toc35503872"/>
      <w:r>
        <w:rPr>
          <w:rFonts w:ascii="IBM Plex Sans" w:hAnsi="IBM Plex Sans"/>
        </w:rPr>
        <w:t>Appendix Overview:</w:t>
      </w:r>
      <w:bookmarkEnd w:id="149"/>
    </w:p>
    <w:p w14:paraId="3D739F39" w14:textId="77777777" w:rsidR="00CE4BEB" w:rsidRDefault="00CE4BEB" w:rsidP="00CE4BEB">
      <w:pPr>
        <w:ind w:left="720"/>
        <w:rPr>
          <w:rFonts w:ascii="IBM Plex Sans" w:hAnsi="IBM Plex Sans"/>
          <w:szCs w:val="20"/>
        </w:rPr>
      </w:pPr>
    </w:p>
    <w:p w14:paraId="17B0186A" w14:textId="77777777" w:rsidR="00CE4BEB" w:rsidRPr="00CE4BEB" w:rsidRDefault="00CE4BEB" w:rsidP="00CE4BEB">
      <w:pPr>
        <w:ind w:left="720"/>
        <w:rPr>
          <w:rFonts w:ascii="IBM Plex Sans" w:hAnsi="IBM Plex Sans"/>
          <w:szCs w:val="20"/>
        </w:rPr>
      </w:pPr>
      <w:r w:rsidRPr="00CE4BEB">
        <w:rPr>
          <w:rFonts w:ascii="IBM Plex Sans" w:hAnsi="IBM Plex Sans"/>
        </w:rPr>
        <w:t>A means of reviewing the upper slate of candidates you are considering is to run a Talent Comparison Summary. This allows you to compare information on up to five candidates in your folder. You can save criteria for up to 25 Talent comparison profiles, which you run at any time moving forward.</w:t>
      </w:r>
    </w:p>
    <w:p w14:paraId="59A551A7" w14:textId="77777777" w:rsidR="00CE4BEB" w:rsidRDefault="00CE4BEB" w:rsidP="00CE4BEB">
      <w:pPr>
        <w:pStyle w:val="Text"/>
        <w:rPr>
          <w:rFonts w:ascii="IBM Plex Sans" w:hAnsi="IBM Plex Sans"/>
          <w:sz w:val="20"/>
          <w:szCs w:val="20"/>
        </w:rPr>
      </w:pPr>
    </w:p>
    <w:p w14:paraId="363A67E2" w14:textId="77777777" w:rsidR="00CE4BEB" w:rsidRPr="00812F46" w:rsidRDefault="00CE4BEB" w:rsidP="00CE4BEB">
      <w:pPr>
        <w:pStyle w:val="Text"/>
        <w:rPr>
          <w:rFonts w:ascii="IBM Plex Sans" w:hAnsi="IBM Plex Sans"/>
          <w:sz w:val="20"/>
          <w:szCs w:val="20"/>
        </w:rPr>
      </w:pPr>
    </w:p>
    <w:p w14:paraId="79B0185F" w14:textId="77777777" w:rsidR="00CE4BEB" w:rsidRDefault="00CE4BEB" w:rsidP="00CE4BEB">
      <w:pPr>
        <w:pStyle w:val="Text"/>
        <w:rPr>
          <w:rFonts w:ascii="IBM Plex Sans" w:hAnsi="IBM Plex Sans"/>
          <w:sz w:val="20"/>
          <w:szCs w:val="20"/>
        </w:rPr>
      </w:pPr>
    </w:p>
    <w:p w14:paraId="73A3FB74" w14:textId="77777777" w:rsidR="00CE4BEB" w:rsidRDefault="00CE4BEB" w:rsidP="00CE4BEB">
      <w:pPr>
        <w:pStyle w:val="Text"/>
        <w:rPr>
          <w:rFonts w:ascii="IBM Plex Sans" w:hAnsi="IBM Plex Sans"/>
          <w:sz w:val="20"/>
          <w:szCs w:val="20"/>
        </w:rPr>
      </w:pPr>
    </w:p>
    <w:p w14:paraId="74F29696" w14:textId="77777777" w:rsidR="00CE4BEB" w:rsidRPr="00812F46" w:rsidRDefault="00CE4BEB" w:rsidP="00CE4BEB">
      <w:pPr>
        <w:pStyle w:val="Text"/>
        <w:rPr>
          <w:rFonts w:ascii="IBM Plex Sans" w:hAnsi="IBM Plex Sans"/>
          <w:sz w:val="20"/>
          <w:szCs w:val="20"/>
        </w:rPr>
      </w:pPr>
    </w:p>
    <w:p w14:paraId="1987E5AA" w14:textId="77777777" w:rsidR="00CE4BEB" w:rsidRPr="00126663" w:rsidRDefault="00CE4BEB" w:rsidP="00CE4BEB">
      <w:pPr>
        <w:pStyle w:val="Text"/>
        <w:rPr>
          <w:rFonts w:ascii="IBM Plex Sans" w:hAnsi="IBM Plex Sans"/>
          <w:sz w:val="20"/>
          <w:szCs w:val="20"/>
        </w:rPr>
      </w:pPr>
    </w:p>
    <w:p w14:paraId="0D827743" w14:textId="77777777" w:rsidR="00CE4BEB" w:rsidRPr="00126663" w:rsidRDefault="00CE4BEB" w:rsidP="00CE4BEB">
      <w:pPr>
        <w:pStyle w:val="Text"/>
        <w:rPr>
          <w:rFonts w:ascii="IBM Plex Sans" w:hAnsi="IBM Plex Sans"/>
          <w:sz w:val="20"/>
          <w:szCs w:val="20"/>
        </w:rPr>
      </w:pPr>
    </w:p>
    <w:p w14:paraId="61260A46" w14:textId="77777777" w:rsidR="00CE4BEB" w:rsidRPr="00126663" w:rsidRDefault="00CE4BEB" w:rsidP="00CE4BEB">
      <w:pPr>
        <w:pStyle w:val="Text"/>
        <w:rPr>
          <w:rFonts w:ascii="IBM Plex Sans" w:hAnsi="IBM Plex Sans"/>
          <w:sz w:val="20"/>
          <w:szCs w:val="20"/>
        </w:rPr>
      </w:pPr>
    </w:p>
    <w:p w14:paraId="0B64FD78" w14:textId="77777777" w:rsidR="00CE4BEB" w:rsidRPr="00D54743" w:rsidRDefault="00CE4BEB" w:rsidP="00CE4BEB">
      <w:pPr>
        <w:pStyle w:val="Heading2"/>
        <w:rPr>
          <w:rFonts w:ascii="IBM Plex Sans" w:hAnsi="IBM Plex Sans"/>
        </w:rPr>
      </w:pPr>
      <w:bookmarkStart w:id="150" w:name="_Toc35503873"/>
      <w:r w:rsidRPr="00D54743">
        <w:rPr>
          <w:rFonts w:ascii="IBM Plex Sans" w:hAnsi="IBM Plex Sans"/>
        </w:rPr>
        <w:t>Objectives:</w:t>
      </w:r>
      <w:bookmarkEnd w:id="150"/>
    </w:p>
    <w:p w14:paraId="3C5C967F" w14:textId="77777777" w:rsidR="00CE4BEB" w:rsidRPr="008A2290" w:rsidRDefault="00CE4BEB" w:rsidP="00CE4BEB">
      <w:pPr>
        <w:pStyle w:val="BRSummary"/>
        <w:spacing w:before="100" w:beforeAutospacing="1" w:after="100" w:afterAutospacing="1" w:line="240" w:lineRule="auto"/>
        <w:ind w:firstLine="288"/>
        <w:contextualSpacing/>
        <w:rPr>
          <w:rFonts w:ascii="IBM Plex Sans" w:hAnsi="IBM Plex Sans"/>
          <w:sz w:val="20"/>
        </w:rPr>
      </w:pPr>
      <w:r w:rsidRPr="008A2290">
        <w:rPr>
          <w:rFonts w:ascii="IBM Plex Sans" w:hAnsi="IBM Plex Sans"/>
          <w:sz w:val="20"/>
        </w:rPr>
        <w:t xml:space="preserve">At the end of this </w:t>
      </w:r>
      <w:proofErr w:type="gramStart"/>
      <w:r w:rsidRPr="008A2290">
        <w:rPr>
          <w:rFonts w:ascii="IBM Plex Sans" w:hAnsi="IBM Plex Sans"/>
          <w:sz w:val="20"/>
        </w:rPr>
        <w:t>appendix</w:t>
      </w:r>
      <w:proofErr w:type="gramEnd"/>
      <w:r w:rsidRPr="008A2290">
        <w:rPr>
          <w:rFonts w:ascii="IBM Plex Sans" w:hAnsi="IBM Plex Sans"/>
          <w:sz w:val="20"/>
        </w:rPr>
        <w:t xml:space="preserve"> you </w:t>
      </w:r>
      <w:r w:rsidR="00BE578A">
        <w:rPr>
          <w:rFonts w:ascii="IBM Plex Sans" w:hAnsi="IBM Plex Sans"/>
          <w:sz w:val="20"/>
        </w:rPr>
        <w:t>can</w:t>
      </w:r>
      <w:r w:rsidRPr="008A2290">
        <w:rPr>
          <w:rFonts w:ascii="IBM Plex Sans" w:hAnsi="IBM Plex Sans"/>
          <w:sz w:val="20"/>
        </w:rPr>
        <w:t>:</w:t>
      </w:r>
    </w:p>
    <w:p w14:paraId="47065EED" w14:textId="77777777" w:rsidR="00CE4BEB" w:rsidRPr="008A2290" w:rsidRDefault="00CE4BEB" w:rsidP="007A6F98">
      <w:pPr>
        <w:pStyle w:val="BRTrainBulletBodyText"/>
        <w:numPr>
          <w:ilvl w:val="0"/>
          <w:numId w:val="215"/>
        </w:numPr>
        <w:tabs>
          <w:tab w:val="left" w:pos="720"/>
        </w:tabs>
        <w:rPr>
          <w:rFonts w:ascii="IBM Plex Sans" w:hAnsi="IBM Plex Sans"/>
          <w:szCs w:val="20"/>
        </w:rPr>
      </w:pPr>
      <w:r w:rsidRPr="008A2290">
        <w:rPr>
          <w:rFonts w:ascii="IBM Plex Sans" w:hAnsi="IBM Plex Sans"/>
          <w:szCs w:val="20"/>
        </w:rPr>
        <w:t>Run a Talent Comparison Summary.</w:t>
      </w:r>
    </w:p>
    <w:p w14:paraId="5A748D4D" w14:textId="77777777" w:rsidR="00CE4BEB" w:rsidRPr="008A2290" w:rsidRDefault="00CE4BEB" w:rsidP="007A6F98">
      <w:pPr>
        <w:pStyle w:val="BRTrainBulletBodyText"/>
        <w:numPr>
          <w:ilvl w:val="0"/>
          <w:numId w:val="215"/>
        </w:numPr>
        <w:tabs>
          <w:tab w:val="left" w:pos="720"/>
        </w:tabs>
        <w:rPr>
          <w:rFonts w:ascii="IBM Plex Sans" w:hAnsi="IBM Plex Sans"/>
          <w:szCs w:val="20"/>
        </w:rPr>
      </w:pPr>
      <w:r w:rsidRPr="008A2290">
        <w:rPr>
          <w:rFonts w:ascii="IBM Plex Sans" w:hAnsi="IBM Plex Sans"/>
          <w:szCs w:val="20"/>
        </w:rPr>
        <w:t>Add a Talent Comparison Profile.</w:t>
      </w:r>
    </w:p>
    <w:p w14:paraId="445DAFB2" w14:textId="77777777" w:rsidR="00CE4BEB" w:rsidRPr="008A2290" w:rsidRDefault="00CE4BEB" w:rsidP="00CE4BEB">
      <w:pPr>
        <w:pStyle w:val="Text"/>
        <w:rPr>
          <w:sz w:val="20"/>
          <w:szCs w:val="20"/>
        </w:rPr>
      </w:pPr>
    </w:p>
    <w:p w14:paraId="592A08A5" w14:textId="77777777" w:rsidR="00CE4BEB" w:rsidRDefault="00CE4BEB" w:rsidP="00CE4BEB">
      <w:pPr>
        <w:pStyle w:val="Text"/>
      </w:pPr>
    </w:p>
    <w:p w14:paraId="3C9A78A2" w14:textId="77777777" w:rsidR="00CE4BEB" w:rsidRDefault="00CE4BEB" w:rsidP="00CF2558">
      <w:pPr>
        <w:pStyle w:val="Heading3"/>
      </w:pPr>
      <w:r>
        <w:rPr>
          <w:sz w:val="20"/>
          <w:szCs w:val="20"/>
        </w:rPr>
        <w:br w:type="page"/>
      </w:r>
      <w:bookmarkStart w:id="151" w:name="_Toc35503874"/>
      <w:r>
        <w:lastRenderedPageBreak/>
        <w:t>Talent Comparison Summary</w:t>
      </w:r>
      <w:bookmarkEnd w:id="151"/>
      <w:r>
        <w:t xml:space="preserve"> </w:t>
      </w:r>
    </w:p>
    <w:p w14:paraId="0D12BEC3" w14:textId="77777777" w:rsidR="00CE4BEB" w:rsidRDefault="00CE4BEB" w:rsidP="00CE4BEB">
      <w:pPr>
        <w:pStyle w:val="NUF"/>
      </w:pPr>
    </w:p>
    <w:p w14:paraId="232D0580" w14:textId="77777777" w:rsidR="00CE4BEB" w:rsidRPr="00CE4BEB" w:rsidRDefault="00CE4BEB" w:rsidP="00CE4BEB">
      <w:pPr>
        <w:pStyle w:val="SubHeading"/>
        <w:spacing w:before="80" w:beforeAutospacing="0" w:after="40" w:afterAutospacing="0"/>
        <w:ind w:firstLine="720"/>
        <w:rPr>
          <w:rFonts w:ascii="IBM Plex Sans" w:hAnsi="IBM Plex Sans"/>
        </w:rPr>
      </w:pPr>
      <w:r w:rsidRPr="00CE4BEB">
        <w:rPr>
          <w:rFonts w:ascii="IBM Plex Sans" w:hAnsi="IBM Plex Sans"/>
        </w:rPr>
        <w:t>Run a Talent Comparison Summary</w:t>
      </w:r>
    </w:p>
    <w:p w14:paraId="1138BDFE" w14:textId="77777777" w:rsidR="00CE4BEB" w:rsidRPr="00CE4BEB" w:rsidRDefault="00CE4BEB" w:rsidP="00CE4BEB">
      <w:pPr>
        <w:pStyle w:val="Text"/>
        <w:ind w:firstLine="360"/>
        <w:rPr>
          <w:rFonts w:ascii="IBM Plex Sans" w:hAnsi="IBM Plex Sans"/>
          <w:sz w:val="20"/>
          <w:szCs w:val="20"/>
        </w:rPr>
      </w:pPr>
      <w:r w:rsidRPr="00CE4BEB">
        <w:rPr>
          <w:rFonts w:ascii="IBM Plex Sans" w:hAnsi="IBM Plex Sans"/>
          <w:sz w:val="20"/>
          <w:szCs w:val="20"/>
        </w:rPr>
        <w:t>To run a Talent Comparison Summary:</w:t>
      </w:r>
    </w:p>
    <w:p w14:paraId="48DD7F7B" w14:textId="77777777" w:rsidR="00CE4BEB" w:rsidRPr="00CE4BEB" w:rsidRDefault="00CE4BEB" w:rsidP="00CE4BEB">
      <w:pPr>
        <w:pStyle w:val="Text"/>
        <w:rPr>
          <w:rFonts w:ascii="IBM Plex Sans" w:hAnsi="IBM Plex Sans"/>
          <w:sz w:val="20"/>
          <w:szCs w:val="20"/>
        </w:rPr>
      </w:pPr>
    </w:p>
    <w:p w14:paraId="74707316" w14:textId="77777777" w:rsidR="00CE4BEB" w:rsidRPr="00CE4BEB" w:rsidRDefault="00CE4BEB" w:rsidP="007A6F98">
      <w:pPr>
        <w:pStyle w:val="Text"/>
        <w:numPr>
          <w:ilvl w:val="2"/>
          <w:numId w:val="221"/>
        </w:numPr>
        <w:spacing w:before="0" w:beforeAutospacing="0" w:after="0" w:afterAutospacing="0" w:line="360" w:lineRule="auto"/>
        <w:contextualSpacing w:val="0"/>
        <w:rPr>
          <w:rFonts w:ascii="IBM Plex Sans" w:hAnsi="IBM Plex Sans"/>
          <w:sz w:val="20"/>
          <w:szCs w:val="20"/>
        </w:rPr>
      </w:pPr>
      <w:r w:rsidRPr="00CE4BEB">
        <w:rPr>
          <w:rFonts w:ascii="IBM Plex Sans" w:hAnsi="IBM Plex Sans"/>
          <w:sz w:val="20"/>
          <w:szCs w:val="20"/>
        </w:rPr>
        <w:t>From with a folder, select a minimum of two candidates to run the talent comparison summary.</w:t>
      </w:r>
    </w:p>
    <w:p w14:paraId="18FC184B" w14:textId="77777777" w:rsidR="00CE4BEB" w:rsidRPr="00CE4BEB" w:rsidRDefault="00CE4BEB" w:rsidP="007A6F98">
      <w:pPr>
        <w:pStyle w:val="Text"/>
        <w:numPr>
          <w:ilvl w:val="2"/>
          <w:numId w:val="221"/>
        </w:numPr>
        <w:spacing w:before="0" w:beforeAutospacing="0" w:after="0" w:afterAutospacing="0" w:line="360" w:lineRule="auto"/>
        <w:contextualSpacing w:val="0"/>
        <w:rPr>
          <w:rFonts w:ascii="IBM Plex Sans" w:hAnsi="IBM Plex Sans"/>
          <w:sz w:val="20"/>
          <w:szCs w:val="20"/>
        </w:rPr>
      </w:pPr>
      <w:r w:rsidRPr="00CE4BEB">
        <w:rPr>
          <w:rFonts w:ascii="IBM Plex Sans" w:hAnsi="IBM Plex Sans"/>
          <w:sz w:val="20"/>
          <w:szCs w:val="20"/>
        </w:rPr>
        <w:t xml:space="preserve">Select </w:t>
      </w:r>
      <w:r w:rsidRPr="00CE4BEB">
        <w:rPr>
          <w:rFonts w:ascii="IBM Plex Sans" w:hAnsi="IBM Plex Sans"/>
          <w:b/>
          <w:sz w:val="20"/>
          <w:szCs w:val="20"/>
        </w:rPr>
        <w:t>Talent Comparison</w:t>
      </w:r>
      <w:r w:rsidRPr="00CE4BEB">
        <w:rPr>
          <w:rFonts w:ascii="IBM Plex Sans" w:hAnsi="IBM Plex Sans"/>
          <w:sz w:val="20"/>
          <w:szCs w:val="20"/>
        </w:rPr>
        <w:t xml:space="preserve"> from the </w:t>
      </w:r>
      <w:r w:rsidRPr="00CE4BEB">
        <w:rPr>
          <w:rFonts w:ascii="IBM Plex Sans" w:hAnsi="IBM Plex Sans"/>
          <w:b/>
          <w:sz w:val="20"/>
          <w:szCs w:val="20"/>
        </w:rPr>
        <w:t>Actions</w:t>
      </w:r>
      <w:r w:rsidRPr="00CE4BEB">
        <w:rPr>
          <w:rFonts w:ascii="IBM Plex Sans" w:hAnsi="IBM Plex Sans"/>
          <w:sz w:val="20"/>
          <w:szCs w:val="20"/>
        </w:rPr>
        <w:t xml:space="preserve"> menu. This launches the </w:t>
      </w:r>
      <w:r w:rsidRPr="00CE4BEB">
        <w:rPr>
          <w:rFonts w:ascii="IBM Plex Sans" w:hAnsi="IBM Plex Sans"/>
          <w:b/>
          <w:sz w:val="20"/>
          <w:szCs w:val="20"/>
        </w:rPr>
        <w:t xml:space="preserve">Talent comparison profile administration </w:t>
      </w:r>
      <w:r w:rsidRPr="00CE4BEB">
        <w:rPr>
          <w:rFonts w:ascii="IBM Plex Sans" w:hAnsi="IBM Plex Sans"/>
          <w:sz w:val="20"/>
          <w:szCs w:val="20"/>
        </w:rPr>
        <w:t>window.</w:t>
      </w:r>
    </w:p>
    <w:p w14:paraId="1A3CAE1F" w14:textId="77777777" w:rsidR="00CE4BEB" w:rsidRPr="00CE4BEB" w:rsidRDefault="00CE4BEB" w:rsidP="007A6F98">
      <w:pPr>
        <w:pStyle w:val="Text"/>
        <w:numPr>
          <w:ilvl w:val="2"/>
          <w:numId w:val="221"/>
        </w:numPr>
        <w:spacing w:before="0" w:beforeAutospacing="0" w:after="0" w:afterAutospacing="0" w:line="360" w:lineRule="auto"/>
        <w:contextualSpacing w:val="0"/>
        <w:rPr>
          <w:rFonts w:ascii="IBM Plex Sans" w:hAnsi="IBM Plex Sans"/>
          <w:sz w:val="20"/>
          <w:szCs w:val="20"/>
        </w:rPr>
      </w:pPr>
      <w:r w:rsidRPr="00CE4BEB">
        <w:rPr>
          <w:rFonts w:ascii="IBM Plex Sans" w:hAnsi="IBM Plex Sans"/>
          <w:sz w:val="20"/>
          <w:szCs w:val="20"/>
        </w:rPr>
        <w:t xml:space="preserve">Click the </w:t>
      </w:r>
      <w:r w:rsidRPr="00CE4BEB">
        <w:rPr>
          <w:rFonts w:ascii="IBM Plex Sans" w:hAnsi="IBM Plex Sans"/>
          <w:b/>
          <w:sz w:val="20"/>
          <w:szCs w:val="20"/>
        </w:rPr>
        <w:t>Run</w:t>
      </w:r>
      <w:r w:rsidRPr="00CE4BEB">
        <w:rPr>
          <w:rFonts w:ascii="IBM Plex Sans" w:hAnsi="IBM Plex Sans"/>
          <w:sz w:val="20"/>
          <w:szCs w:val="20"/>
        </w:rPr>
        <w:t xml:space="preserve"> link for the </w:t>
      </w:r>
      <w:r w:rsidRPr="00CE4BEB">
        <w:rPr>
          <w:rFonts w:ascii="IBM Plex Sans" w:hAnsi="IBM Plex Sans"/>
          <w:b/>
          <w:sz w:val="20"/>
          <w:szCs w:val="20"/>
        </w:rPr>
        <w:t>Talent comparison summary</w:t>
      </w:r>
      <w:r w:rsidRPr="00CE4BEB">
        <w:rPr>
          <w:rFonts w:ascii="IBM Plex Sans" w:hAnsi="IBM Plex Sans"/>
          <w:sz w:val="20"/>
          <w:szCs w:val="20"/>
        </w:rPr>
        <w:t xml:space="preserve"> you want to run. </w:t>
      </w:r>
    </w:p>
    <w:p w14:paraId="24F08992" w14:textId="77777777" w:rsidR="00CE4BEB" w:rsidRPr="00CE4BEB" w:rsidRDefault="00CE4BEB" w:rsidP="007A6F98">
      <w:pPr>
        <w:pStyle w:val="Text"/>
        <w:numPr>
          <w:ilvl w:val="2"/>
          <w:numId w:val="221"/>
        </w:numPr>
        <w:spacing w:line="360" w:lineRule="auto"/>
        <w:rPr>
          <w:rFonts w:ascii="IBM Plex Sans" w:hAnsi="IBM Plex Sans"/>
          <w:sz w:val="20"/>
          <w:szCs w:val="20"/>
        </w:rPr>
      </w:pPr>
      <w:r w:rsidRPr="00CE4BEB">
        <w:rPr>
          <w:rFonts w:ascii="IBM Plex Sans" w:hAnsi="IBM Plex Sans"/>
          <w:sz w:val="20"/>
          <w:szCs w:val="20"/>
        </w:rPr>
        <w:t xml:space="preserve">The </w:t>
      </w:r>
      <w:r w:rsidRPr="00CE4BEB">
        <w:rPr>
          <w:rFonts w:ascii="IBM Plex Sans" w:hAnsi="IBM Plex Sans"/>
          <w:b/>
          <w:sz w:val="20"/>
          <w:szCs w:val="20"/>
        </w:rPr>
        <w:t>Talent Comparison Summary</w:t>
      </w:r>
      <w:r w:rsidRPr="00CE4BEB">
        <w:rPr>
          <w:rFonts w:ascii="IBM Plex Sans" w:hAnsi="IBM Plex Sans"/>
          <w:sz w:val="20"/>
          <w:szCs w:val="20"/>
        </w:rPr>
        <w:t xml:space="preserve"> appears. </w:t>
      </w:r>
    </w:p>
    <w:p w14:paraId="3ADA6342" w14:textId="77777777" w:rsidR="00CE4BEB" w:rsidRPr="00CE4BEB" w:rsidRDefault="00CE4BEB" w:rsidP="007A6F98">
      <w:pPr>
        <w:pStyle w:val="Text"/>
        <w:numPr>
          <w:ilvl w:val="2"/>
          <w:numId w:val="221"/>
        </w:numPr>
        <w:spacing w:line="360" w:lineRule="auto"/>
        <w:rPr>
          <w:rFonts w:ascii="IBM Plex Sans" w:hAnsi="IBM Plex Sans"/>
          <w:sz w:val="20"/>
          <w:szCs w:val="20"/>
        </w:rPr>
      </w:pPr>
      <w:r w:rsidRPr="00CE4BEB">
        <w:rPr>
          <w:rFonts w:ascii="IBM Plex Sans" w:hAnsi="IBM Plex Sans"/>
          <w:sz w:val="20"/>
          <w:szCs w:val="20"/>
        </w:rPr>
        <w:t xml:space="preserve">Select </w:t>
      </w:r>
      <w:proofErr w:type="spellStart"/>
      <w:r w:rsidRPr="00CE4BEB">
        <w:rPr>
          <w:rFonts w:ascii="IBM Plex Sans" w:hAnsi="IBM Plex Sans"/>
          <w:b/>
          <w:sz w:val="20"/>
          <w:szCs w:val="20"/>
        </w:rPr>
        <w:t>elink</w:t>
      </w:r>
      <w:proofErr w:type="spellEnd"/>
      <w:r w:rsidRPr="00CE4BEB">
        <w:rPr>
          <w:rFonts w:ascii="IBM Plex Sans" w:hAnsi="IBM Plex Sans"/>
          <w:b/>
          <w:sz w:val="20"/>
          <w:szCs w:val="20"/>
        </w:rPr>
        <w:t xml:space="preserve"> report</w:t>
      </w:r>
      <w:r w:rsidRPr="00CE4BEB">
        <w:rPr>
          <w:rFonts w:ascii="IBM Plex Sans" w:hAnsi="IBM Plex Sans"/>
          <w:sz w:val="20"/>
          <w:szCs w:val="20"/>
        </w:rPr>
        <w:t xml:space="preserve"> to share the summary with system users or non-system users (if applicable). </w:t>
      </w:r>
    </w:p>
    <w:p w14:paraId="671E9DCF" w14:textId="77777777" w:rsidR="00CE4BEB" w:rsidRPr="00CE4BEB" w:rsidRDefault="00CE4BEB" w:rsidP="007A6F98">
      <w:pPr>
        <w:pStyle w:val="Text"/>
        <w:numPr>
          <w:ilvl w:val="2"/>
          <w:numId w:val="221"/>
        </w:numPr>
        <w:spacing w:line="360" w:lineRule="auto"/>
        <w:rPr>
          <w:rFonts w:ascii="IBM Plex Sans" w:hAnsi="IBM Plex Sans"/>
          <w:sz w:val="20"/>
          <w:szCs w:val="20"/>
        </w:rPr>
      </w:pPr>
      <w:r w:rsidRPr="00CE4BEB">
        <w:rPr>
          <w:rFonts w:ascii="IBM Plex Sans" w:hAnsi="IBM Plex Sans"/>
          <w:sz w:val="20"/>
          <w:szCs w:val="20"/>
        </w:rPr>
        <w:t xml:space="preserve">Select </w:t>
      </w:r>
      <w:r w:rsidRPr="00CE4BEB">
        <w:rPr>
          <w:rFonts w:ascii="IBM Plex Sans" w:hAnsi="IBM Plex Sans"/>
          <w:b/>
          <w:sz w:val="20"/>
          <w:szCs w:val="20"/>
        </w:rPr>
        <w:t>Export to MS Excel</w:t>
      </w:r>
      <w:r w:rsidRPr="00CE4BEB">
        <w:rPr>
          <w:rFonts w:ascii="IBM Plex Sans" w:hAnsi="IBM Plex Sans"/>
          <w:sz w:val="20"/>
          <w:szCs w:val="20"/>
        </w:rPr>
        <w:t xml:space="preserve"> to save the report on your computer. </w:t>
      </w:r>
    </w:p>
    <w:p w14:paraId="1C990F4E" w14:textId="77777777" w:rsidR="00CE4BEB" w:rsidRPr="00CE4BEB" w:rsidRDefault="00CE4BEB" w:rsidP="00CE4BEB">
      <w:pPr>
        <w:pStyle w:val="Text"/>
        <w:spacing w:before="0" w:beforeAutospacing="0" w:after="0" w:afterAutospacing="0" w:line="360" w:lineRule="auto"/>
        <w:ind w:left="1800"/>
        <w:contextualSpacing w:val="0"/>
        <w:rPr>
          <w:rFonts w:ascii="IBM Plex Sans" w:hAnsi="IBM Plex Sans"/>
          <w:sz w:val="20"/>
          <w:szCs w:val="20"/>
        </w:rPr>
      </w:pPr>
    </w:p>
    <w:p w14:paraId="36ECD58A" w14:textId="77777777" w:rsidR="00CE4BEB" w:rsidRPr="00CE4BEB" w:rsidRDefault="00CE4BEB" w:rsidP="00CE4BEB">
      <w:pPr>
        <w:pStyle w:val="SubHeading"/>
        <w:spacing w:before="80" w:beforeAutospacing="0" w:after="40" w:afterAutospacing="0"/>
        <w:ind w:firstLine="720"/>
        <w:rPr>
          <w:rFonts w:ascii="IBM Plex Sans" w:hAnsi="IBM Plex Sans"/>
        </w:rPr>
      </w:pPr>
      <w:r w:rsidRPr="00CE4BEB">
        <w:rPr>
          <w:rFonts w:ascii="IBM Plex Sans" w:hAnsi="IBM Plex Sans"/>
        </w:rPr>
        <w:t>Adding a Talent Comparison Profile</w:t>
      </w:r>
    </w:p>
    <w:p w14:paraId="36C8DD6F" w14:textId="77777777" w:rsidR="00CE4BEB" w:rsidRPr="00CE4BEB" w:rsidRDefault="007220F1" w:rsidP="00CE4BEB">
      <w:pPr>
        <w:pStyle w:val="Text"/>
        <w:ind w:firstLine="720"/>
        <w:rPr>
          <w:rFonts w:ascii="IBM Plex Sans" w:hAnsi="IBM Plex Sans" w:cs="Arial"/>
          <w:sz w:val="20"/>
          <w:szCs w:val="20"/>
        </w:rPr>
      </w:pPr>
      <w:r>
        <w:rPr>
          <w:rFonts w:ascii="IBM Plex Sans" w:hAnsi="IBM Plex Sans" w:cs="Arial"/>
          <w:sz w:val="20"/>
          <w:szCs w:val="20"/>
        </w:rPr>
        <w:t>To</w:t>
      </w:r>
      <w:r w:rsidR="00CE4BEB" w:rsidRPr="00CE4BEB">
        <w:rPr>
          <w:rFonts w:ascii="IBM Plex Sans" w:hAnsi="IBM Plex Sans" w:cs="Arial"/>
          <w:sz w:val="20"/>
          <w:szCs w:val="20"/>
        </w:rPr>
        <w:t xml:space="preserve"> run a Talent Comparison summary, a Talent Comparison Profile must first be added. </w:t>
      </w:r>
    </w:p>
    <w:p w14:paraId="52E3BE0B" w14:textId="77777777" w:rsidR="00CE4BEB" w:rsidRPr="00CE4BEB" w:rsidRDefault="00CE4BEB" w:rsidP="00CE4BEB">
      <w:pPr>
        <w:pStyle w:val="Text"/>
        <w:rPr>
          <w:rFonts w:ascii="IBM Plex Sans" w:hAnsi="IBM Plex Sans" w:cs="Arial"/>
          <w:sz w:val="20"/>
          <w:szCs w:val="20"/>
        </w:rPr>
      </w:pPr>
    </w:p>
    <w:p w14:paraId="05FE9A38" w14:textId="77777777" w:rsidR="00CE4BEB" w:rsidRPr="00CE4BEB" w:rsidRDefault="00CE4BEB" w:rsidP="00CE4BEB">
      <w:pPr>
        <w:pStyle w:val="Text"/>
        <w:ind w:firstLine="720"/>
        <w:rPr>
          <w:rFonts w:ascii="IBM Plex Sans" w:hAnsi="IBM Plex Sans" w:cs="Arial"/>
          <w:sz w:val="20"/>
          <w:szCs w:val="20"/>
        </w:rPr>
      </w:pPr>
      <w:r w:rsidRPr="00CE4BEB">
        <w:rPr>
          <w:rFonts w:ascii="IBM Plex Sans" w:hAnsi="IBM Plex Sans" w:cs="Arial"/>
          <w:sz w:val="20"/>
          <w:szCs w:val="20"/>
        </w:rPr>
        <w:t>To add a Talent Comparison Profile:</w:t>
      </w:r>
    </w:p>
    <w:p w14:paraId="136F113E" w14:textId="77777777" w:rsidR="00CE4BEB" w:rsidRPr="00CE4BEB" w:rsidRDefault="00CE4BEB" w:rsidP="00CE4BEB">
      <w:pPr>
        <w:pStyle w:val="Text"/>
        <w:rPr>
          <w:rFonts w:ascii="IBM Plex Sans" w:hAnsi="IBM Plex Sans" w:cs="Arial"/>
          <w:sz w:val="20"/>
          <w:szCs w:val="20"/>
        </w:rPr>
      </w:pPr>
    </w:p>
    <w:p w14:paraId="26F52229" w14:textId="77777777" w:rsidR="00CE4BEB" w:rsidRPr="00CE4BEB" w:rsidRDefault="00CE4BEB" w:rsidP="007A6F98">
      <w:pPr>
        <w:pStyle w:val="Text"/>
        <w:numPr>
          <w:ilvl w:val="0"/>
          <w:numId w:val="222"/>
        </w:numPr>
        <w:spacing w:before="0" w:beforeAutospacing="0" w:after="0" w:afterAutospacing="0" w:line="360" w:lineRule="auto"/>
        <w:contextualSpacing w:val="0"/>
        <w:rPr>
          <w:rFonts w:ascii="IBM Plex Sans" w:hAnsi="IBM Plex Sans" w:cs="Arial"/>
          <w:sz w:val="20"/>
          <w:szCs w:val="20"/>
        </w:rPr>
      </w:pPr>
      <w:r w:rsidRPr="00CE4BEB">
        <w:rPr>
          <w:rFonts w:ascii="IBM Plex Sans" w:hAnsi="IBM Plex Sans" w:cs="Arial"/>
          <w:sz w:val="20"/>
          <w:szCs w:val="20"/>
        </w:rPr>
        <w:t>From with a folder, select a minimum of two candidates.</w:t>
      </w:r>
    </w:p>
    <w:p w14:paraId="252C3FEF" w14:textId="77777777" w:rsidR="00CE4BEB" w:rsidRPr="00CE4BEB" w:rsidRDefault="00CE4BEB" w:rsidP="007A6F98">
      <w:pPr>
        <w:pStyle w:val="Text"/>
        <w:numPr>
          <w:ilvl w:val="0"/>
          <w:numId w:val="222"/>
        </w:numPr>
        <w:spacing w:before="0" w:beforeAutospacing="0" w:after="0" w:afterAutospacing="0" w:line="360" w:lineRule="auto"/>
        <w:contextualSpacing w:val="0"/>
        <w:rPr>
          <w:rFonts w:ascii="IBM Plex Sans" w:hAnsi="IBM Plex Sans" w:cs="Arial"/>
          <w:sz w:val="20"/>
          <w:szCs w:val="20"/>
        </w:rPr>
      </w:pPr>
      <w:r w:rsidRPr="00CE4BEB">
        <w:rPr>
          <w:rFonts w:ascii="IBM Plex Sans" w:hAnsi="IBM Plex Sans" w:cs="Arial"/>
          <w:sz w:val="20"/>
          <w:szCs w:val="20"/>
        </w:rPr>
        <w:t xml:space="preserve">Select </w:t>
      </w:r>
      <w:r w:rsidRPr="00CE4BEB">
        <w:rPr>
          <w:rFonts w:ascii="IBM Plex Sans" w:hAnsi="IBM Plex Sans" w:cs="Arial"/>
          <w:b/>
          <w:sz w:val="20"/>
          <w:szCs w:val="20"/>
        </w:rPr>
        <w:t>Talent Comparison</w:t>
      </w:r>
      <w:r w:rsidRPr="00CE4BEB">
        <w:rPr>
          <w:rFonts w:ascii="IBM Plex Sans" w:hAnsi="IBM Plex Sans" w:cs="Arial"/>
          <w:sz w:val="20"/>
          <w:szCs w:val="20"/>
        </w:rPr>
        <w:t xml:space="preserve"> from the </w:t>
      </w:r>
      <w:r w:rsidRPr="00CE4BEB">
        <w:rPr>
          <w:rFonts w:ascii="IBM Plex Sans" w:hAnsi="IBM Plex Sans" w:cs="Arial"/>
          <w:b/>
          <w:sz w:val="20"/>
          <w:szCs w:val="20"/>
        </w:rPr>
        <w:t>Actions</w:t>
      </w:r>
      <w:r w:rsidRPr="00CE4BEB">
        <w:rPr>
          <w:rFonts w:ascii="IBM Plex Sans" w:hAnsi="IBM Plex Sans" w:cs="Arial"/>
          <w:sz w:val="20"/>
          <w:szCs w:val="20"/>
        </w:rPr>
        <w:t xml:space="preserve"> menu. This launches the </w:t>
      </w:r>
      <w:r w:rsidRPr="00CE4BEB">
        <w:rPr>
          <w:rFonts w:ascii="IBM Plex Sans" w:hAnsi="IBM Plex Sans" w:cs="Arial"/>
          <w:b/>
          <w:sz w:val="20"/>
          <w:szCs w:val="20"/>
        </w:rPr>
        <w:t xml:space="preserve">Talent comparison profile administration </w:t>
      </w:r>
      <w:r w:rsidRPr="00CE4BEB">
        <w:rPr>
          <w:rFonts w:ascii="IBM Plex Sans" w:hAnsi="IBM Plex Sans" w:cs="Arial"/>
          <w:sz w:val="20"/>
          <w:szCs w:val="20"/>
        </w:rPr>
        <w:t>window.</w:t>
      </w:r>
    </w:p>
    <w:p w14:paraId="2D9D80C7" w14:textId="77777777" w:rsidR="00CE4BEB" w:rsidRPr="00CE4BEB" w:rsidRDefault="00CE4BEB" w:rsidP="007A6F98">
      <w:pPr>
        <w:pStyle w:val="Text"/>
        <w:numPr>
          <w:ilvl w:val="0"/>
          <w:numId w:val="222"/>
        </w:numPr>
        <w:spacing w:line="360" w:lineRule="auto"/>
        <w:rPr>
          <w:rFonts w:ascii="IBM Plex Sans" w:hAnsi="IBM Plex Sans" w:cs="Arial"/>
          <w:sz w:val="20"/>
          <w:szCs w:val="20"/>
        </w:rPr>
      </w:pPr>
      <w:r w:rsidRPr="00CE4BEB">
        <w:rPr>
          <w:rFonts w:ascii="IBM Plex Sans" w:hAnsi="IBM Plex Sans" w:cs="Arial"/>
          <w:sz w:val="20"/>
          <w:szCs w:val="20"/>
        </w:rPr>
        <w:t xml:space="preserve">Click </w:t>
      </w:r>
      <w:r w:rsidRPr="00CE4BEB">
        <w:rPr>
          <w:rFonts w:ascii="IBM Plex Sans" w:hAnsi="IBM Plex Sans" w:cs="Arial"/>
          <w:b/>
          <w:sz w:val="20"/>
          <w:szCs w:val="20"/>
        </w:rPr>
        <w:t>Add new</w:t>
      </w:r>
      <w:r w:rsidRPr="00CE4BEB">
        <w:rPr>
          <w:rFonts w:ascii="IBM Plex Sans" w:hAnsi="IBM Plex Sans" w:cs="Arial"/>
          <w:sz w:val="20"/>
          <w:szCs w:val="20"/>
        </w:rPr>
        <w:t xml:space="preserve"> </w:t>
      </w:r>
      <w:r w:rsidR="000D19C8">
        <w:rPr>
          <w:rFonts w:ascii="IBM Plex Sans" w:hAnsi="IBM Plex Sans" w:cs="Arial"/>
          <w:sz w:val="20"/>
          <w:szCs w:val="20"/>
        </w:rPr>
        <w:t>by using</w:t>
      </w:r>
      <w:r w:rsidRPr="00CE4BEB">
        <w:rPr>
          <w:rFonts w:ascii="IBM Plex Sans" w:hAnsi="IBM Plex Sans" w:cs="Arial"/>
          <w:sz w:val="20"/>
          <w:szCs w:val="20"/>
        </w:rPr>
        <w:t xml:space="preserve"> the </w:t>
      </w:r>
      <w:r w:rsidRPr="00CE4BEB">
        <w:rPr>
          <w:rFonts w:ascii="IBM Plex Sans" w:hAnsi="IBM Plex Sans" w:cs="Arial"/>
          <w:b/>
          <w:sz w:val="20"/>
          <w:szCs w:val="20"/>
        </w:rPr>
        <w:t>Actions</w:t>
      </w:r>
      <w:r w:rsidRPr="00CE4BEB">
        <w:rPr>
          <w:rFonts w:ascii="IBM Plex Sans" w:hAnsi="IBM Plex Sans" w:cs="Arial"/>
          <w:sz w:val="20"/>
          <w:szCs w:val="20"/>
        </w:rPr>
        <w:t xml:space="preserve"> menu. This launches the </w:t>
      </w:r>
      <w:r w:rsidRPr="00CE4BEB">
        <w:rPr>
          <w:rFonts w:ascii="IBM Plex Sans" w:hAnsi="IBM Plex Sans" w:cs="Arial"/>
          <w:b/>
          <w:sz w:val="20"/>
          <w:szCs w:val="20"/>
        </w:rPr>
        <w:t xml:space="preserve">Add talent comparison profile </w:t>
      </w:r>
      <w:r w:rsidRPr="00CE4BEB">
        <w:rPr>
          <w:rFonts w:ascii="IBM Plex Sans" w:hAnsi="IBM Plex Sans" w:cs="Arial"/>
          <w:sz w:val="20"/>
          <w:szCs w:val="20"/>
        </w:rPr>
        <w:t>window.</w:t>
      </w:r>
    </w:p>
    <w:p w14:paraId="0E621AAD" w14:textId="77777777" w:rsidR="00CE4BEB" w:rsidRPr="00CE4BEB" w:rsidRDefault="00CE4BEB" w:rsidP="007A6F98">
      <w:pPr>
        <w:pStyle w:val="Text"/>
        <w:numPr>
          <w:ilvl w:val="0"/>
          <w:numId w:val="222"/>
        </w:numPr>
        <w:spacing w:line="360" w:lineRule="auto"/>
        <w:rPr>
          <w:rFonts w:ascii="IBM Plex Sans" w:hAnsi="IBM Plex Sans" w:cs="Arial"/>
          <w:sz w:val="20"/>
          <w:szCs w:val="20"/>
        </w:rPr>
      </w:pPr>
      <w:r w:rsidRPr="00CE4BEB">
        <w:rPr>
          <w:rFonts w:ascii="IBM Plex Sans" w:hAnsi="IBM Plex Sans" w:cs="Arial"/>
          <w:sz w:val="20"/>
          <w:szCs w:val="20"/>
        </w:rPr>
        <w:t xml:space="preserve">In the </w:t>
      </w:r>
      <w:r w:rsidRPr="00CE4BEB">
        <w:rPr>
          <w:rFonts w:ascii="IBM Plex Sans" w:hAnsi="IBM Plex Sans" w:cs="Arial"/>
          <w:b/>
          <w:sz w:val="20"/>
          <w:szCs w:val="20"/>
        </w:rPr>
        <w:t>Profile nam</w:t>
      </w:r>
      <w:r w:rsidRPr="00CE4BEB">
        <w:rPr>
          <w:rFonts w:ascii="IBM Plex Sans" w:hAnsi="IBM Plex Sans" w:cs="Arial"/>
          <w:sz w:val="20"/>
          <w:szCs w:val="20"/>
        </w:rPr>
        <w:t>e field, enter a unique name for the profile.</w:t>
      </w:r>
    </w:p>
    <w:p w14:paraId="64A62428" w14:textId="77777777" w:rsidR="00CE4BEB" w:rsidRPr="00CE4BEB" w:rsidRDefault="00CE4BEB" w:rsidP="007A6F98">
      <w:pPr>
        <w:pStyle w:val="Text"/>
        <w:numPr>
          <w:ilvl w:val="0"/>
          <w:numId w:val="222"/>
        </w:numPr>
        <w:spacing w:line="360" w:lineRule="auto"/>
        <w:rPr>
          <w:rFonts w:ascii="IBM Plex Sans" w:hAnsi="IBM Plex Sans" w:cs="Arial"/>
          <w:sz w:val="20"/>
          <w:szCs w:val="20"/>
        </w:rPr>
      </w:pPr>
      <w:r w:rsidRPr="00CE4BEB">
        <w:rPr>
          <w:rFonts w:ascii="IBM Plex Sans" w:hAnsi="IBM Plex Sans" w:cs="Arial"/>
          <w:sz w:val="20"/>
          <w:szCs w:val="20"/>
        </w:rPr>
        <w:t xml:space="preserve">Select up to ten fields in the </w:t>
      </w:r>
      <w:r w:rsidRPr="00CE4BEB">
        <w:rPr>
          <w:rFonts w:ascii="IBM Plex Sans" w:hAnsi="IBM Plex Sans" w:cs="Arial"/>
          <w:b/>
          <w:sz w:val="20"/>
          <w:szCs w:val="20"/>
        </w:rPr>
        <w:t>Available fields</w:t>
      </w:r>
      <w:r w:rsidRPr="00CE4BEB">
        <w:rPr>
          <w:rFonts w:ascii="IBM Plex Sans" w:hAnsi="IBM Plex Sans" w:cs="Arial"/>
          <w:sz w:val="20"/>
          <w:szCs w:val="20"/>
        </w:rPr>
        <w:t xml:space="preserve"> list and click the </w:t>
      </w:r>
      <w:r w:rsidRPr="00CE4BEB">
        <w:rPr>
          <w:rStyle w:val="aScreenText"/>
          <w:rFonts w:ascii="IBM Plex Sans" w:hAnsi="IBM Plex Sans" w:cs="Arial"/>
          <w:szCs w:val="20"/>
        </w:rPr>
        <w:t>Add &gt;&gt;</w:t>
      </w:r>
      <w:r w:rsidRPr="00CE4BEB">
        <w:rPr>
          <w:rFonts w:ascii="IBM Plex Sans" w:hAnsi="IBM Plex Sans" w:cs="Arial"/>
          <w:sz w:val="20"/>
          <w:szCs w:val="20"/>
        </w:rPr>
        <w:t xml:space="preserve"> button to move them to the </w:t>
      </w:r>
      <w:r w:rsidRPr="00CE4BEB">
        <w:rPr>
          <w:rFonts w:ascii="IBM Plex Sans" w:hAnsi="IBM Plex Sans" w:cs="Arial"/>
          <w:b/>
          <w:sz w:val="20"/>
          <w:szCs w:val="20"/>
        </w:rPr>
        <w:t>Selected fields</w:t>
      </w:r>
      <w:r w:rsidRPr="00CE4BEB">
        <w:rPr>
          <w:rFonts w:ascii="IBM Plex Sans" w:hAnsi="IBM Plex Sans" w:cs="Arial"/>
          <w:sz w:val="20"/>
          <w:szCs w:val="20"/>
        </w:rPr>
        <w:t xml:space="preserve"> list. To select more than one field at once, press down the </w:t>
      </w:r>
      <w:r w:rsidRPr="00CE4BEB">
        <w:rPr>
          <w:rStyle w:val="HTMLTypewriter"/>
          <w:rFonts w:ascii="IBM Plex Sans" w:hAnsi="IBM Plex Sans" w:cs="Arial"/>
        </w:rPr>
        <w:t>Ctrl key</w:t>
      </w:r>
      <w:r w:rsidRPr="00CE4BEB">
        <w:rPr>
          <w:rFonts w:ascii="IBM Plex Sans" w:hAnsi="IBM Plex Sans" w:cs="Arial"/>
          <w:sz w:val="20"/>
          <w:szCs w:val="20"/>
        </w:rPr>
        <w:t xml:space="preserve"> while selecting each field.</w:t>
      </w:r>
    </w:p>
    <w:p w14:paraId="54C5ED0B" w14:textId="77777777" w:rsidR="00CE4BEB" w:rsidRPr="00CE4BEB" w:rsidRDefault="00CE4BEB" w:rsidP="007A6F98">
      <w:pPr>
        <w:pStyle w:val="Text"/>
        <w:numPr>
          <w:ilvl w:val="0"/>
          <w:numId w:val="222"/>
        </w:numPr>
        <w:spacing w:line="360" w:lineRule="auto"/>
        <w:rPr>
          <w:rFonts w:ascii="IBM Plex Sans" w:hAnsi="IBM Plex Sans" w:cs="Arial"/>
          <w:sz w:val="20"/>
          <w:szCs w:val="20"/>
        </w:rPr>
      </w:pPr>
      <w:r w:rsidRPr="00CE4BEB">
        <w:rPr>
          <w:rFonts w:ascii="IBM Plex Sans" w:hAnsi="IBM Plex Sans" w:cs="Arial"/>
          <w:sz w:val="20"/>
          <w:szCs w:val="20"/>
        </w:rPr>
        <w:t xml:space="preserve">In the </w:t>
      </w:r>
      <w:r w:rsidRPr="00CE4BEB">
        <w:rPr>
          <w:rFonts w:ascii="IBM Plex Sans" w:hAnsi="IBM Plex Sans" w:cs="Arial"/>
          <w:b/>
          <w:sz w:val="20"/>
          <w:szCs w:val="20"/>
        </w:rPr>
        <w:t>Selected fields</w:t>
      </w:r>
      <w:r w:rsidRPr="00CE4BEB">
        <w:rPr>
          <w:rFonts w:ascii="IBM Plex Sans" w:hAnsi="IBM Plex Sans" w:cs="Arial"/>
          <w:sz w:val="20"/>
          <w:szCs w:val="20"/>
        </w:rPr>
        <w:t xml:space="preserve"> list, use the up and down arrows to change the order of selected fields. The order in which fields appear in the box is the order in which they appear in the report output. </w:t>
      </w:r>
    </w:p>
    <w:p w14:paraId="4823A905" w14:textId="77777777" w:rsidR="00CE4BEB" w:rsidRPr="00CE4BEB" w:rsidRDefault="00CE4BEB" w:rsidP="007A6F98">
      <w:pPr>
        <w:pStyle w:val="Text"/>
        <w:numPr>
          <w:ilvl w:val="0"/>
          <w:numId w:val="222"/>
        </w:numPr>
        <w:spacing w:line="360" w:lineRule="auto"/>
        <w:rPr>
          <w:rFonts w:ascii="IBM Plex Sans" w:hAnsi="IBM Plex Sans" w:cs="Arial"/>
          <w:sz w:val="20"/>
          <w:szCs w:val="20"/>
        </w:rPr>
      </w:pPr>
      <w:r w:rsidRPr="00CE4BEB">
        <w:rPr>
          <w:rFonts w:ascii="IBM Plex Sans" w:hAnsi="IBM Plex Sans" w:cs="Arial"/>
          <w:sz w:val="20"/>
          <w:szCs w:val="20"/>
        </w:rPr>
        <w:t xml:space="preserve">Click </w:t>
      </w:r>
      <w:r w:rsidRPr="00CE4BEB">
        <w:rPr>
          <w:rFonts w:ascii="IBM Plex Sans" w:hAnsi="IBM Plex Sans" w:cs="Arial"/>
          <w:b/>
          <w:sz w:val="20"/>
          <w:szCs w:val="20"/>
        </w:rPr>
        <w:t>Save and run</w:t>
      </w:r>
      <w:r w:rsidRPr="00CE4BEB">
        <w:rPr>
          <w:rFonts w:ascii="IBM Plex Sans" w:hAnsi="IBM Plex Sans" w:cs="Arial"/>
          <w:sz w:val="20"/>
          <w:szCs w:val="20"/>
        </w:rPr>
        <w:t xml:space="preserve"> to both save the profile and run the Talent comparison summary report now, using this profile. The data displays in a separate window. Click </w:t>
      </w:r>
      <w:r w:rsidRPr="00CE4BEB">
        <w:rPr>
          <w:rStyle w:val="aScreenText"/>
          <w:rFonts w:ascii="IBM Plex Sans" w:hAnsi="IBM Plex Sans" w:cs="Arial"/>
          <w:szCs w:val="20"/>
        </w:rPr>
        <w:t>Save</w:t>
      </w:r>
      <w:r w:rsidRPr="00CE4BEB">
        <w:rPr>
          <w:rStyle w:val="aScreenText"/>
          <w:rFonts w:ascii="IBM Plex Sans" w:hAnsi="IBM Plex Sans" w:cs="Arial"/>
          <w:b w:val="0"/>
          <w:szCs w:val="20"/>
        </w:rPr>
        <w:t xml:space="preserve"> if you </w:t>
      </w:r>
      <w:r w:rsidR="00525A3A">
        <w:rPr>
          <w:rStyle w:val="aScreenText"/>
          <w:rFonts w:ascii="IBM Plex Sans" w:hAnsi="IBM Plex Sans" w:cs="Arial"/>
          <w:b w:val="0"/>
          <w:szCs w:val="20"/>
        </w:rPr>
        <w:t>want</w:t>
      </w:r>
      <w:r w:rsidRPr="00CE4BEB">
        <w:rPr>
          <w:rStyle w:val="aScreenText"/>
          <w:rFonts w:ascii="IBM Plex Sans" w:hAnsi="IBM Plex Sans" w:cs="Arial"/>
          <w:b w:val="0"/>
          <w:szCs w:val="20"/>
        </w:rPr>
        <w:t xml:space="preserve"> </w:t>
      </w:r>
      <w:r w:rsidRPr="00CE4BEB">
        <w:rPr>
          <w:rFonts w:ascii="IBM Plex Sans" w:hAnsi="IBM Plex Sans" w:cs="Arial"/>
          <w:sz w:val="20"/>
          <w:szCs w:val="20"/>
        </w:rPr>
        <w:t xml:space="preserve">to </w:t>
      </w:r>
      <w:r w:rsidRPr="00CE4BEB">
        <w:rPr>
          <w:rFonts w:ascii="IBM Plex Sans" w:hAnsi="IBM Plex Sans" w:cs="Arial"/>
          <w:sz w:val="20"/>
          <w:szCs w:val="20"/>
        </w:rPr>
        <w:lastRenderedPageBreak/>
        <w:t xml:space="preserve">save the profile but not run it. The Talent comparison profile admin grid lists your </w:t>
      </w:r>
      <w:proofErr w:type="gramStart"/>
      <w:r w:rsidRPr="00CE4BEB">
        <w:rPr>
          <w:rFonts w:ascii="IBM Plex Sans" w:hAnsi="IBM Plex Sans" w:cs="Arial"/>
          <w:sz w:val="20"/>
          <w:szCs w:val="20"/>
        </w:rPr>
        <w:t>newly-saved</w:t>
      </w:r>
      <w:proofErr w:type="gramEnd"/>
      <w:r w:rsidRPr="00CE4BEB">
        <w:rPr>
          <w:rFonts w:ascii="IBM Plex Sans" w:hAnsi="IBM Plex Sans" w:cs="Arial"/>
          <w:sz w:val="20"/>
          <w:szCs w:val="20"/>
        </w:rPr>
        <w:t xml:space="preserve"> profile. See Figure D-1.</w:t>
      </w:r>
    </w:p>
    <w:p w14:paraId="1B17FF7B" w14:textId="77777777" w:rsidR="00CE4BEB" w:rsidRDefault="00CE4BEB" w:rsidP="00CE4BEB">
      <w:pPr>
        <w:pStyle w:val="Text"/>
        <w:spacing w:before="0" w:beforeAutospacing="0" w:after="0" w:afterAutospacing="0"/>
        <w:ind w:left="1440"/>
        <w:contextualSpacing w:val="0"/>
      </w:pPr>
    </w:p>
    <w:p w14:paraId="02B0E349" w14:textId="223009C7" w:rsidR="00CE4BEB" w:rsidRDefault="00C77AA5" w:rsidP="00CE4BEB">
      <w:pPr>
        <w:pStyle w:val="Text"/>
        <w:spacing w:before="0" w:beforeAutospacing="0" w:after="0" w:afterAutospacing="0"/>
        <w:contextualSpacing w:val="0"/>
        <w:jc w:val="center"/>
        <w:rPr>
          <w:noProof/>
        </w:rPr>
      </w:pPr>
      <w:r w:rsidRPr="003148E1">
        <w:rPr>
          <w:noProof/>
        </w:rPr>
        <w:drawing>
          <wp:inline distT="0" distB="0" distL="0" distR="0" wp14:anchorId="3EA88DDA" wp14:editId="0AF98A01">
            <wp:extent cx="4189095" cy="1122045"/>
            <wp:effectExtent l="19050" t="19050" r="1905" b="1905"/>
            <wp:docPr id="1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4189095" cy="1122045"/>
                    </a:xfrm>
                    <a:prstGeom prst="rect">
                      <a:avLst/>
                    </a:prstGeom>
                    <a:noFill/>
                    <a:ln w="9525" cmpd="sng">
                      <a:solidFill>
                        <a:srgbClr val="4F81BD"/>
                      </a:solidFill>
                      <a:miter lim="800000"/>
                      <a:headEnd/>
                      <a:tailEnd/>
                    </a:ln>
                    <a:effectLst/>
                  </pic:spPr>
                </pic:pic>
              </a:graphicData>
            </a:graphic>
          </wp:inline>
        </w:drawing>
      </w:r>
    </w:p>
    <w:p w14:paraId="570C1394" w14:textId="77777777" w:rsidR="00CE4BEB" w:rsidRPr="00CE4BEB" w:rsidRDefault="00CE4BEB" w:rsidP="00CE4BEB">
      <w:pPr>
        <w:pStyle w:val="Caption"/>
        <w:jc w:val="center"/>
        <w:rPr>
          <w:rFonts w:ascii="IBM Plex Sans" w:hAnsi="IBM Plex Sans"/>
        </w:rPr>
      </w:pPr>
      <w:r w:rsidRPr="00CE4BEB">
        <w:rPr>
          <w:rFonts w:ascii="IBM Plex Sans" w:hAnsi="IBM Plex Sans"/>
        </w:rPr>
        <w:t xml:space="preserve">                       Figure D- 1: Talent comparison profile page</w:t>
      </w:r>
    </w:p>
    <w:p w14:paraId="0557E71E" w14:textId="77777777" w:rsidR="007A7E80" w:rsidRDefault="007A7E80" w:rsidP="007A7E80">
      <w:pPr>
        <w:pStyle w:val="InfoNotes"/>
        <w:spacing w:after="0"/>
        <w:ind w:left="720"/>
      </w:pPr>
    </w:p>
    <w:p w14:paraId="184A25EB" w14:textId="77777777" w:rsidR="00CE4BEB" w:rsidRPr="007A7E80" w:rsidRDefault="00CE4BEB" w:rsidP="007A6F98">
      <w:pPr>
        <w:pStyle w:val="InfoNotes"/>
        <w:numPr>
          <w:ilvl w:val="0"/>
          <w:numId w:val="223"/>
        </w:numPr>
        <w:ind w:left="1080"/>
        <w:rPr>
          <w:rFonts w:ascii="IBM Plex Sans" w:hAnsi="IBM Plex Sans"/>
        </w:rPr>
      </w:pPr>
      <w:r w:rsidRPr="007A7E80">
        <w:rPr>
          <w:rFonts w:ascii="IBM Plex Sans" w:hAnsi="IBM Plex Sans"/>
        </w:rPr>
        <w:t xml:space="preserve">From the Actions menu&gt;Talent comparison, the Talent comparison profile administration </w:t>
      </w:r>
      <w:proofErr w:type="gramStart"/>
      <w:r w:rsidRPr="007A7E80">
        <w:rPr>
          <w:rFonts w:ascii="IBM Plex Sans" w:hAnsi="IBM Plex Sans"/>
        </w:rPr>
        <w:t>page,</w:t>
      </w:r>
      <w:proofErr w:type="gramEnd"/>
      <w:r w:rsidRPr="007A7E80">
        <w:rPr>
          <w:rFonts w:ascii="IBM Plex Sans" w:hAnsi="IBM Plex Sans"/>
        </w:rPr>
        <w:t xml:space="preserve"> allows you to add, save as new, edit and delete your profiles.</w:t>
      </w:r>
    </w:p>
    <w:p w14:paraId="6F9D6ECD" w14:textId="77777777" w:rsidR="00CE4BEB" w:rsidRPr="007A7E80" w:rsidRDefault="00CE4BEB" w:rsidP="007A6F98">
      <w:pPr>
        <w:pStyle w:val="InfoNotes"/>
        <w:numPr>
          <w:ilvl w:val="0"/>
          <w:numId w:val="224"/>
        </w:numPr>
        <w:rPr>
          <w:rFonts w:ascii="IBM Plex Sans" w:hAnsi="IBM Plex Sans"/>
        </w:rPr>
      </w:pPr>
      <w:r w:rsidRPr="007A7E80">
        <w:rPr>
          <w:rFonts w:ascii="IBM Plex Sans" w:hAnsi="IBM Plex Sans"/>
        </w:rPr>
        <w:t xml:space="preserve">You </w:t>
      </w:r>
      <w:r w:rsidR="003E66E4">
        <w:rPr>
          <w:rFonts w:ascii="IBM Plex Sans" w:hAnsi="IBM Plex Sans"/>
        </w:rPr>
        <w:t>might</w:t>
      </w:r>
      <w:r w:rsidRPr="007A7E80">
        <w:rPr>
          <w:rFonts w:ascii="IBM Plex Sans" w:hAnsi="IBM Plex Sans"/>
        </w:rPr>
        <w:t xml:space="preserve"> use Save as new to facilitate the creation of new Talent Comparison Summary profiles. </w:t>
      </w:r>
      <w:proofErr w:type="gramStart"/>
      <w:r w:rsidRPr="007A7E80">
        <w:rPr>
          <w:rFonts w:ascii="IBM Plex Sans" w:hAnsi="IBM Plex Sans"/>
        </w:rPr>
        <w:t>Similar to</w:t>
      </w:r>
      <w:proofErr w:type="gramEnd"/>
      <w:r w:rsidRPr="007A7E80">
        <w:rPr>
          <w:rFonts w:ascii="IBM Plex Sans" w:hAnsi="IBM Plex Sans"/>
        </w:rPr>
        <w:t xml:space="preserve"> saving a req as new, this action allows you to copy all the data from an existing </w:t>
      </w:r>
      <w:proofErr w:type="gramStart"/>
      <w:r w:rsidRPr="007A7E80">
        <w:rPr>
          <w:rFonts w:ascii="IBM Plex Sans" w:hAnsi="IBM Plex Sans"/>
        </w:rPr>
        <w:t>profile, but</w:t>
      </w:r>
      <w:proofErr w:type="gramEnd"/>
      <w:r w:rsidRPr="007A7E80">
        <w:rPr>
          <w:rFonts w:ascii="IBM Plex Sans" w:hAnsi="IBM Plex Sans"/>
        </w:rPr>
        <w:t xml:space="preserve"> </w:t>
      </w:r>
      <w:r w:rsidR="002F7CD1">
        <w:rPr>
          <w:rFonts w:ascii="IBM Plex Sans" w:hAnsi="IBM Plex Sans"/>
        </w:rPr>
        <w:t xml:space="preserve">can </w:t>
      </w:r>
      <w:r w:rsidRPr="007A7E80">
        <w:rPr>
          <w:rFonts w:ascii="IBM Plex Sans" w:hAnsi="IBM Plex Sans"/>
        </w:rPr>
        <w:t>make any updates you like. Navigate to the Actions menu within a folder&gt;Talent comparison profile administration&gt;Save as new.</w:t>
      </w:r>
    </w:p>
    <w:p w14:paraId="05B0A4CA" w14:textId="77777777" w:rsidR="00CE4BEB" w:rsidRPr="007A7E80" w:rsidRDefault="00CE4BEB" w:rsidP="007A6F98">
      <w:pPr>
        <w:pStyle w:val="InfoNotes"/>
        <w:numPr>
          <w:ilvl w:val="0"/>
          <w:numId w:val="224"/>
        </w:numPr>
        <w:rPr>
          <w:rFonts w:ascii="IBM Plex Sans" w:hAnsi="IBM Plex Sans"/>
        </w:rPr>
      </w:pPr>
      <w:r w:rsidRPr="007A7E80">
        <w:rPr>
          <w:rFonts w:ascii="IBM Plex Sans" w:hAnsi="IBM Plex Sans"/>
        </w:rPr>
        <w:t>Your company selected those form fields that you have available as comparison criteria within the Available fields list.</w:t>
      </w:r>
    </w:p>
    <w:p w14:paraId="64AE85AA" w14:textId="77777777" w:rsidR="00CE4BEB" w:rsidRDefault="00CE4BEB" w:rsidP="00CE4BEB">
      <w:pPr>
        <w:pStyle w:val="Text"/>
        <w:rPr>
          <w:rFonts w:ascii="IBM Plex Sans" w:hAnsi="IBM Plex Sans"/>
        </w:rPr>
      </w:pPr>
    </w:p>
    <w:p w14:paraId="164AB203" w14:textId="77777777" w:rsidR="00375AFB" w:rsidRDefault="00375AFB" w:rsidP="00375AFB">
      <w:pPr>
        <w:pStyle w:val="Text"/>
      </w:pPr>
      <w:r>
        <w:rPr>
          <w:rFonts w:ascii="IBM Plex Sans" w:hAnsi="IBM Plex Sans"/>
        </w:rPr>
        <w:br w:type="page"/>
      </w:r>
    </w:p>
    <w:p w14:paraId="4A9BDC1B" w14:textId="77777777" w:rsidR="00375AFB" w:rsidRDefault="00375AFB" w:rsidP="00584299">
      <w:pPr>
        <w:pStyle w:val="Heading1"/>
      </w:pPr>
      <w:bookmarkStart w:id="152" w:name="_Toc424896601"/>
      <w:bookmarkStart w:id="153" w:name="_Toc478806389"/>
      <w:bookmarkStart w:id="154" w:name="_Toc35503875"/>
      <w:r>
        <w:lastRenderedPageBreak/>
        <w:t>Check Your Skills Answer Key</w:t>
      </w:r>
      <w:bookmarkEnd w:id="152"/>
      <w:bookmarkEnd w:id="153"/>
      <w:bookmarkEnd w:id="154"/>
    </w:p>
    <w:p w14:paraId="5857C86E" w14:textId="77777777" w:rsidR="00375AFB" w:rsidRDefault="00375AFB" w:rsidP="00375AFB">
      <w:pPr>
        <w:pStyle w:val="Text"/>
        <w:spacing w:before="0" w:beforeAutospacing="0" w:after="0" w:afterAutospacing="0"/>
        <w:rPr>
          <w:rFonts w:ascii="IBM Plex Sans" w:hAnsi="IBM Plex Sans"/>
          <w:b/>
          <w:i/>
          <w:sz w:val="20"/>
          <w:szCs w:val="20"/>
        </w:rPr>
      </w:pPr>
    </w:p>
    <w:p w14:paraId="3AB10EE2" w14:textId="77777777" w:rsidR="00375AFB" w:rsidRPr="00375AFB" w:rsidRDefault="00375AFB" w:rsidP="00375AFB">
      <w:pPr>
        <w:pStyle w:val="Text"/>
        <w:spacing w:before="0" w:beforeAutospacing="0" w:after="0" w:afterAutospacing="0"/>
        <w:rPr>
          <w:rFonts w:ascii="IBM Plex Sans" w:hAnsi="IBM Plex Sans"/>
          <w:b/>
          <w:i/>
          <w:sz w:val="20"/>
          <w:szCs w:val="20"/>
        </w:rPr>
      </w:pPr>
      <w:r w:rsidRPr="00375AFB">
        <w:rPr>
          <w:rFonts w:ascii="IBM Plex Sans" w:hAnsi="IBM Plex Sans"/>
          <w:b/>
          <w:i/>
          <w:sz w:val="20"/>
          <w:szCs w:val="20"/>
        </w:rPr>
        <w:t>Chapter 1</w:t>
      </w:r>
    </w:p>
    <w:p w14:paraId="3594D5A9" w14:textId="77777777" w:rsidR="00375AFB" w:rsidRPr="00375AFB" w:rsidRDefault="00375AFB" w:rsidP="00375AFB">
      <w:pPr>
        <w:pStyle w:val="Text"/>
        <w:spacing w:before="0" w:beforeAutospacing="0" w:after="0" w:afterAutospacing="0"/>
        <w:rPr>
          <w:rFonts w:ascii="IBM Plex Sans" w:hAnsi="IBM Plex Sans"/>
          <w:b/>
          <w:i/>
          <w:sz w:val="20"/>
          <w:szCs w:val="20"/>
        </w:rPr>
      </w:pPr>
      <w:r w:rsidRPr="00375AFB">
        <w:rPr>
          <w:rFonts w:ascii="IBM Plex Sans" w:hAnsi="IBM Plex Sans"/>
          <w:b/>
          <w:i/>
          <w:sz w:val="20"/>
          <w:szCs w:val="20"/>
        </w:rPr>
        <w:t>Getting Started</w:t>
      </w:r>
    </w:p>
    <w:p w14:paraId="29D57AE7" w14:textId="77777777" w:rsidR="00375AFB" w:rsidRPr="00375AFB" w:rsidRDefault="00375AFB" w:rsidP="007A6F98">
      <w:pPr>
        <w:pStyle w:val="Text"/>
        <w:numPr>
          <w:ilvl w:val="0"/>
          <w:numId w:val="225"/>
        </w:numPr>
        <w:rPr>
          <w:rFonts w:ascii="IBM Plex Sans" w:hAnsi="IBM Plex Sans"/>
          <w:sz w:val="20"/>
          <w:szCs w:val="20"/>
        </w:rPr>
      </w:pPr>
      <w:r w:rsidRPr="00375AFB">
        <w:rPr>
          <w:rFonts w:ascii="IBM Plex Sans" w:hAnsi="IBM Plex Sans"/>
          <w:sz w:val="20"/>
          <w:szCs w:val="20"/>
        </w:rPr>
        <w:t>F</w:t>
      </w:r>
    </w:p>
    <w:p w14:paraId="7DD8C6D5" w14:textId="77777777" w:rsidR="00375AFB" w:rsidRPr="00375AFB" w:rsidRDefault="00375AFB" w:rsidP="007A6F98">
      <w:pPr>
        <w:pStyle w:val="Text"/>
        <w:numPr>
          <w:ilvl w:val="0"/>
          <w:numId w:val="225"/>
        </w:numPr>
        <w:rPr>
          <w:rFonts w:ascii="IBM Plex Sans" w:hAnsi="IBM Plex Sans"/>
          <w:sz w:val="20"/>
          <w:szCs w:val="20"/>
        </w:rPr>
      </w:pPr>
      <w:r w:rsidRPr="00375AFB">
        <w:rPr>
          <w:rFonts w:ascii="IBM Plex Sans" w:hAnsi="IBM Plex Sans"/>
          <w:sz w:val="20"/>
          <w:szCs w:val="20"/>
        </w:rPr>
        <w:t>F</w:t>
      </w:r>
    </w:p>
    <w:p w14:paraId="0050CE32" w14:textId="77777777" w:rsidR="00375AFB" w:rsidRPr="00375AFB" w:rsidRDefault="00375AFB" w:rsidP="007A6F98">
      <w:pPr>
        <w:pStyle w:val="Text"/>
        <w:numPr>
          <w:ilvl w:val="0"/>
          <w:numId w:val="225"/>
        </w:numPr>
        <w:rPr>
          <w:rFonts w:ascii="IBM Plex Sans" w:hAnsi="IBM Plex Sans"/>
          <w:sz w:val="20"/>
          <w:szCs w:val="20"/>
        </w:rPr>
      </w:pPr>
      <w:r w:rsidRPr="00375AFB">
        <w:rPr>
          <w:rFonts w:ascii="IBM Plex Sans" w:hAnsi="IBM Plex Sans"/>
          <w:sz w:val="20"/>
          <w:szCs w:val="20"/>
        </w:rPr>
        <w:t>D</w:t>
      </w:r>
    </w:p>
    <w:p w14:paraId="37030E89" w14:textId="77777777" w:rsidR="00375AFB" w:rsidRPr="00375AFB" w:rsidRDefault="00375AFB" w:rsidP="00375AFB">
      <w:pPr>
        <w:pStyle w:val="Text"/>
        <w:rPr>
          <w:rFonts w:ascii="IBM Plex Sans" w:hAnsi="IBM Plex Sans"/>
          <w:sz w:val="20"/>
          <w:szCs w:val="20"/>
        </w:rPr>
      </w:pPr>
    </w:p>
    <w:p w14:paraId="0B51645B" w14:textId="77777777" w:rsidR="00375AFB" w:rsidRPr="00375AFB" w:rsidRDefault="00375AFB" w:rsidP="00375AFB">
      <w:pPr>
        <w:pStyle w:val="Text"/>
        <w:rPr>
          <w:rFonts w:ascii="IBM Plex Sans" w:hAnsi="IBM Plex Sans"/>
          <w:b/>
          <w:i/>
          <w:sz w:val="20"/>
          <w:szCs w:val="20"/>
        </w:rPr>
      </w:pPr>
      <w:r w:rsidRPr="00375AFB">
        <w:rPr>
          <w:rFonts w:ascii="IBM Plex Sans" w:hAnsi="IBM Plex Sans"/>
          <w:b/>
          <w:i/>
          <w:sz w:val="20"/>
          <w:szCs w:val="20"/>
        </w:rPr>
        <w:t>Chapter 2</w:t>
      </w:r>
    </w:p>
    <w:p w14:paraId="4C83BCF7" w14:textId="77777777" w:rsidR="00375AFB" w:rsidRPr="00375AFB" w:rsidRDefault="00375AFB" w:rsidP="00375AFB">
      <w:pPr>
        <w:pStyle w:val="Text"/>
        <w:spacing w:before="0" w:beforeAutospacing="0" w:after="120" w:afterAutospacing="0"/>
        <w:rPr>
          <w:rFonts w:ascii="IBM Plex Sans" w:hAnsi="IBM Plex Sans"/>
          <w:b/>
          <w:i/>
          <w:sz w:val="20"/>
          <w:szCs w:val="20"/>
        </w:rPr>
      </w:pPr>
      <w:r w:rsidRPr="00375AFB">
        <w:rPr>
          <w:rFonts w:ascii="IBM Plex Sans" w:hAnsi="IBM Plex Sans"/>
          <w:b/>
          <w:i/>
          <w:sz w:val="20"/>
          <w:szCs w:val="20"/>
        </w:rPr>
        <w:t>Managing Reqs</w:t>
      </w:r>
    </w:p>
    <w:p w14:paraId="74F53BA0" w14:textId="77777777" w:rsidR="00375AFB" w:rsidRPr="00375AFB" w:rsidRDefault="00375AFB" w:rsidP="007A6F98">
      <w:pPr>
        <w:pStyle w:val="Text"/>
        <w:numPr>
          <w:ilvl w:val="0"/>
          <w:numId w:val="226"/>
        </w:numPr>
        <w:rPr>
          <w:rFonts w:ascii="IBM Plex Sans" w:hAnsi="IBM Plex Sans"/>
          <w:sz w:val="20"/>
          <w:szCs w:val="20"/>
        </w:rPr>
      </w:pPr>
      <w:r w:rsidRPr="00375AFB">
        <w:rPr>
          <w:rFonts w:ascii="IBM Plex Sans" w:hAnsi="IBM Plex Sans"/>
          <w:sz w:val="20"/>
          <w:szCs w:val="20"/>
        </w:rPr>
        <w:t>F</w:t>
      </w:r>
    </w:p>
    <w:p w14:paraId="7EFD588A" w14:textId="77777777" w:rsidR="00375AFB" w:rsidRPr="00375AFB" w:rsidRDefault="00375AFB" w:rsidP="007A6F98">
      <w:pPr>
        <w:pStyle w:val="Text"/>
        <w:numPr>
          <w:ilvl w:val="0"/>
          <w:numId w:val="226"/>
        </w:numPr>
        <w:rPr>
          <w:rFonts w:ascii="IBM Plex Sans" w:hAnsi="IBM Plex Sans"/>
          <w:sz w:val="20"/>
          <w:szCs w:val="20"/>
        </w:rPr>
      </w:pPr>
      <w:r w:rsidRPr="00375AFB">
        <w:rPr>
          <w:rFonts w:ascii="IBM Plex Sans" w:hAnsi="IBM Plex Sans"/>
          <w:sz w:val="20"/>
          <w:szCs w:val="20"/>
        </w:rPr>
        <w:t>F</w:t>
      </w:r>
    </w:p>
    <w:p w14:paraId="583AAA3B" w14:textId="77777777" w:rsidR="00375AFB" w:rsidRPr="00375AFB" w:rsidRDefault="00375AFB" w:rsidP="007A6F98">
      <w:pPr>
        <w:pStyle w:val="Text"/>
        <w:numPr>
          <w:ilvl w:val="0"/>
          <w:numId w:val="226"/>
        </w:numPr>
        <w:rPr>
          <w:rFonts w:ascii="IBM Plex Sans" w:hAnsi="IBM Plex Sans"/>
          <w:sz w:val="20"/>
          <w:szCs w:val="20"/>
        </w:rPr>
      </w:pPr>
      <w:r w:rsidRPr="00375AFB">
        <w:rPr>
          <w:rFonts w:ascii="IBM Plex Sans" w:hAnsi="IBM Plex Sans"/>
          <w:sz w:val="20"/>
          <w:szCs w:val="20"/>
        </w:rPr>
        <w:t>D</w:t>
      </w:r>
    </w:p>
    <w:p w14:paraId="5DA17C43" w14:textId="77777777" w:rsidR="00375AFB" w:rsidRPr="00375AFB" w:rsidRDefault="00375AFB" w:rsidP="007A6F98">
      <w:pPr>
        <w:pStyle w:val="Text"/>
        <w:numPr>
          <w:ilvl w:val="0"/>
          <w:numId w:val="226"/>
        </w:numPr>
        <w:rPr>
          <w:rFonts w:ascii="IBM Plex Sans" w:hAnsi="IBM Plex Sans"/>
          <w:sz w:val="20"/>
          <w:szCs w:val="20"/>
        </w:rPr>
      </w:pPr>
      <w:r w:rsidRPr="00375AFB">
        <w:rPr>
          <w:rFonts w:ascii="IBM Plex Sans" w:hAnsi="IBM Plex Sans"/>
          <w:sz w:val="20"/>
          <w:szCs w:val="20"/>
        </w:rPr>
        <w:t>E</w:t>
      </w:r>
    </w:p>
    <w:p w14:paraId="17290696" w14:textId="77777777" w:rsidR="00375AFB" w:rsidRPr="00375AFB" w:rsidRDefault="00375AFB" w:rsidP="00375AFB">
      <w:pPr>
        <w:pStyle w:val="Text"/>
        <w:rPr>
          <w:rFonts w:ascii="IBM Plex Sans" w:hAnsi="IBM Plex Sans"/>
          <w:sz w:val="20"/>
          <w:szCs w:val="20"/>
        </w:rPr>
      </w:pPr>
    </w:p>
    <w:p w14:paraId="1BEE5FB8" w14:textId="77777777" w:rsidR="00375AFB" w:rsidRPr="00375AFB" w:rsidRDefault="00375AFB" w:rsidP="00375AFB">
      <w:pPr>
        <w:pStyle w:val="Text"/>
        <w:rPr>
          <w:rFonts w:ascii="IBM Plex Sans" w:hAnsi="IBM Plex Sans"/>
          <w:b/>
          <w:i/>
          <w:sz w:val="20"/>
          <w:szCs w:val="20"/>
        </w:rPr>
      </w:pPr>
      <w:r w:rsidRPr="00375AFB">
        <w:rPr>
          <w:rFonts w:ascii="IBM Plex Sans" w:hAnsi="IBM Plex Sans"/>
          <w:b/>
          <w:i/>
          <w:sz w:val="20"/>
          <w:szCs w:val="20"/>
        </w:rPr>
        <w:t>Chapter 3</w:t>
      </w:r>
    </w:p>
    <w:p w14:paraId="22DAC44D" w14:textId="77777777" w:rsidR="00375AFB" w:rsidRPr="00375AFB" w:rsidRDefault="00375AFB" w:rsidP="00375AFB">
      <w:pPr>
        <w:pStyle w:val="Text"/>
        <w:spacing w:before="0" w:beforeAutospacing="0" w:after="120" w:afterAutospacing="0"/>
        <w:rPr>
          <w:rFonts w:ascii="IBM Plex Sans" w:hAnsi="IBM Plex Sans"/>
          <w:b/>
          <w:i/>
          <w:iCs/>
          <w:sz w:val="20"/>
          <w:szCs w:val="20"/>
        </w:rPr>
      </w:pPr>
      <w:r w:rsidRPr="00375AFB">
        <w:rPr>
          <w:rFonts w:ascii="IBM Plex Sans" w:hAnsi="IBM Plex Sans"/>
          <w:b/>
          <w:i/>
          <w:iCs/>
          <w:sz w:val="20"/>
          <w:szCs w:val="20"/>
        </w:rPr>
        <w:t>Talent Gateways</w:t>
      </w:r>
    </w:p>
    <w:p w14:paraId="3DA98920" w14:textId="77777777" w:rsidR="00375AFB" w:rsidRPr="00375AFB" w:rsidRDefault="00375AFB" w:rsidP="007A6F98">
      <w:pPr>
        <w:pStyle w:val="Text"/>
        <w:numPr>
          <w:ilvl w:val="0"/>
          <w:numId w:val="227"/>
        </w:numPr>
        <w:rPr>
          <w:rFonts w:ascii="IBM Plex Sans" w:hAnsi="IBM Plex Sans"/>
          <w:sz w:val="20"/>
          <w:szCs w:val="20"/>
          <w:lang w:val="fr-FR"/>
        </w:rPr>
      </w:pPr>
      <w:r w:rsidRPr="00375AFB">
        <w:rPr>
          <w:rFonts w:ascii="IBM Plex Sans" w:hAnsi="IBM Plex Sans"/>
          <w:sz w:val="20"/>
          <w:szCs w:val="20"/>
          <w:lang w:val="fr-FR"/>
        </w:rPr>
        <w:t>T</w:t>
      </w:r>
    </w:p>
    <w:p w14:paraId="2BFE7195" w14:textId="77777777" w:rsidR="00375AFB" w:rsidRPr="00375AFB" w:rsidRDefault="00375AFB" w:rsidP="007A6F98">
      <w:pPr>
        <w:pStyle w:val="Text"/>
        <w:numPr>
          <w:ilvl w:val="0"/>
          <w:numId w:val="227"/>
        </w:numPr>
        <w:rPr>
          <w:rFonts w:ascii="IBM Plex Sans" w:hAnsi="IBM Plex Sans"/>
          <w:sz w:val="20"/>
          <w:szCs w:val="20"/>
          <w:lang w:val="fr-FR"/>
        </w:rPr>
      </w:pPr>
      <w:r w:rsidRPr="00375AFB">
        <w:rPr>
          <w:rFonts w:ascii="IBM Plex Sans" w:hAnsi="IBM Plex Sans"/>
          <w:sz w:val="20"/>
          <w:szCs w:val="20"/>
          <w:lang w:val="fr-FR"/>
        </w:rPr>
        <w:t>F</w:t>
      </w:r>
    </w:p>
    <w:p w14:paraId="5B583C9D" w14:textId="77777777" w:rsidR="00375AFB" w:rsidRPr="00375AFB" w:rsidRDefault="00375AFB" w:rsidP="007A6F98">
      <w:pPr>
        <w:pStyle w:val="Text"/>
        <w:numPr>
          <w:ilvl w:val="0"/>
          <w:numId w:val="227"/>
        </w:numPr>
        <w:rPr>
          <w:rFonts w:ascii="IBM Plex Sans" w:hAnsi="IBM Plex Sans"/>
          <w:sz w:val="20"/>
          <w:szCs w:val="20"/>
          <w:lang w:val="fr-FR"/>
        </w:rPr>
      </w:pPr>
      <w:r w:rsidRPr="00375AFB">
        <w:rPr>
          <w:rFonts w:ascii="IBM Plex Sans" w:hAnsi="IBM Plex Sans"/>
          <w:sz w:val="20"/>
          <w:szCs w:val="20"/>
          <w:lang w:val="fr-FR"/>
        </w:rPr>
        <w:t>T</w:t>
      </w:r>
    </w:p>
    <w:p w14:paraId="631A4AEB" w14:textId="77777777" w:rsidR="00375AFB" w:rsidRPr="00375AFB" w:rsidRDefault="00375AFB" w:rsidP="007A6F98">
      <w:pPr>
        <w:pStyle w:val="Text"/>
        <w:numPr>
          <w:ilvl w:val="0"/>
          <w:numId w:val="227"/>
        </w:numPr>
        <w:rPr>
          <w:rFonts w:ascii="IBM Plex Sans" w:hAnsi="IBM Plex Sans"/>
          <w:sz w:val="20"/>
          <w:szCs w:val="20"/>
        </w:rPr>
      </w:pPr>
      <w:r w:rsidRPr="00375AFB">
        <w:rPr>
          <w:rFonts w:ascii="IBM Plex Sans" w:hAnsi="IBM Plex Sans"/>
          <w:sz w:val="20"/>
          <w:szCs w:val="20"/>
        </w:rPr>
        <w:t>D</w:t>
      </w:r>
    </w:p>
    <w:p w14:paraId="02B90B31" w14:textId="77777777" w:rsidR="00375AFB" w:rsidRPr="00375AFB" w:rsidRDefault="00375AFB" w:rsidP="007A6F98">
      <w:pPr>
        <w:pStyle w:val="Text"/>
        <w:numPr>
          <w:ilvl w:val="0"/>
          <w:numId w:val="227"/>
        </w:numPr>
        <w:rPr>
          <w:rFonts w:ascii="IBM Plex Sans" w:hAnsi="IBM Plex Sans"/>
          <w:sz w:val="20"/>
          <w:szCs w:val="20"/>
        </w:rPr>
      </w:pPr>
      <w:r w:rsidRPr="00375AFB">
        <w:rPr>
          <w:rFonts w:ascii="IBM Plex Sans" w:hAnsi="IBM Plex Sans"/>
          <w:sz w:val="20"/>
          <w:szCs w:val="20"/>
        </w:rPr>
        <w:t>E</w:t>
      </w:r>
    </w:p>
    <w:p w14:paraId="0FEF06E8" w14:textId="77777777" w:rsidR="00375AFB" w:rsidRPr="00375AFB" w:rsidRDefault="00375AFB" w:rsidP="00375AFB">
      <w:pPr>
        <w:pStyle w:val="Text"/>
        <w:rPr>
          <w:rFonts w:ascii="IBM Plex Sans" w:hAnsi="IBM Plex Sans"/>
          <w:sz w:val="20"/>
          <w:szCs w:val="20"/>
        </w:rPr>
      </w:pPr>
    </w:p>
    <w:p w14:paraId="5FE8BD49" w14:textId="77777777" w:rsidR="00375AFB" w:rsidRPr="00375AFB" w:rsidRDefault="00375AFB" w:rsidP="00375AFB">
      <w:pPr>
        <w:pStyle w:val="Text"/>
        <w:rPr>
          <w:rFonts w:ascii="IBM Plex Sans" w:hAnsi="IBM Plex Sans"/>
          <w:b/>
          <w:i/>
          <w:sz w:val="20"/>
          <w:szCs w:val="20"/>
        </w:rPr>
      </w:pPr>
      <w:r w:rsidRPr="00375AFB">
        <w:rPr>
          <w:rFonts w:ascii="IBM Plex Sans" w:hAnsi="IBM Plex Sans"/>
          <w:b/>
          <w:i/>
          <w:sz w:val="20"/>
          <w:szCs w:val="20"/>
        </w:rPr>
        <w:t>Chapter 4</w:t>
      </w:r>
    </w:p>
    <w:p w14:paraId="7EB2838A" w14:textId="77777777" w:rsidR="00375AFB" w:rsidRPr="00375AFB" w:rsidRDefault="00A531F2" w:rsidP="00375AFB">
      <w:pPr>
        <w:pStyle w:val="Text"/>
        <w:spacing w:before="0" w:beforeAutospacing="0" w:after="120" w:afterAutospacing="0"/>
        <w:rPr>
          <w:rFonts w:ascii="IBM Plex Sans" w:hAnsi="IBM Plex Sans"/>
          <w:b/>
          <w:i/>
          <w:sz w:val="20"/>
          <w:szCs w:val="20"/>
        </w:rPr>
      </w:pPr>
      <w:r>
        <w:rPr>
          <w:rFonts w:ascii="IBM Plex Sans" w:hAnsi="IBM Plex Sans"/>
          <w:b/>
          <w:i/>
          <w:sz w:val="20"/>
          <w:szCs w:val="20"/>
        </w:rPr>
        <w:t>Resume or CV</w:t>
      </w:r>
      <w:r w:rsidR="00375AFB" w:rsidRPr="00375AFB">
        <w:rPr>
          <w:rFonts w:ascii="IBM Plex Sans" w:hAnsi="IBM Plex Sans"/>
          <w:b/>
          <w:i/>
          <w:sz w:val="20"/>
          <w:szCs w:val="20"/>
        </w:rPr>
        <w:t xml:space="preserve"> Routing &amp; Processing</w:t>
      </w:r>
    </w:p>
    <w:p w14:paraId="216D4629" w14:textId="77777777" w:rsidR="00375AFB" w:rsidRPr="00375AFB" w:rsidRDefault="00375AFB" w:rsidP="007A6F98">
      <w:pPr>
        <w:pStyle w:val="Text"/>
        <w:numPr>
          <w:ilvl w:val="0"/>
          <w:numId w:val="228"/>
        </w:numPr>
        <w:rPr>
          <w:rFonts w:ascii="IBM Plex Sans" w:hAnsi="IBM Plex Sans"/>
          <w:sz w:val="20"/>
          <w:szCs w:val="20"/>
        </w:rPr>
      </w:pPr>
      <w:r w:rsidRPr="00375AFB">
        <w:rPr>
          <w:rFonts w:ascii="IBM Plex Sans" w:hAnsi="IBM Plex Sans"/>
          <w:sz w:val="20"/>
          <w:szCs w:val="20"/>
        </w:rPr>
        <w:t>F</w:t>
      </w:r>
    </w:p>
    <w:p w14:paraId="782964A3" w14:textId="77777777" w:rsidR="00375AFB" w:rsidRPr="00375AFB" w:rsidRDefault="00375AFB" w:rsidP="007A6F98">
      <w:pPr>
        <w:pStyle w:val="Text"/>
        <w:numPr>
          <w:ilvl w:val="0"/>
          <w:numId w:val="228"/>
        </w:numPr>
        <w:rPr>
          <w:rFonts w:ascii="IBM Plex Sans" w:hAnsi="IBM Plex Sans"/>
          <w:sz w:val="20"/>
          <w:szCs w:val="20"/>
        </w:rPr>
      </w:pPr>
      <w:r w:rsidRPr="00375AFB">
        <w:rPr>
          <w:rFonts w:ascii="IBM Plex Sans" w:hAnsi="IBM Plex Sans"/>
          <w:sz w:val="20"/>
          <w:szCs w:val="20"/>
        </w:rPr>
        <w:t>F</w:t>
      </w:r>
    </w:p>
    <w:p w14:paraId="6706C7EF" w14:textId="77777777" w:rsidR="00375AFB" w:rsidRPr="00375AFB" w:rsidRDefault="00375AFB" w:rsidP="007A6F98">
      <w:pPr>
        <w:pStyle w:val="Text"/>
        <w:numPr>
          <w:ilvl w:val="0"/>
          <w:numId w:val="228"/>
        </w:numPr>
        <w:rPr>
          <w:rFonts w:ascii="IBM Plex Sans" w:hAnsi="IBM Plex Sans"/>
          <w:sz w:val="20"/>
          <w:szCs w:val="20"/>
        </w:rPr>
      </w:pPr>
      <w:r w:rsidRPr="00375AFB">
        <w:rPr>
          <w:rFonts w:ascii="IBM Plex Sans" w:hAnsi="IBM Plex Sans"/>
          <w:sz w:val="20"/>
          <w:szCs w:val="20"/>
        </w:rPr>
        <w:t>T</w:t>
      </w:r>
    </w:p>
    <w:p w14:paraId="0A310C72" w14:textId="77777777" w:rsidR="00375AFB" w:rsidRPr="00375AFB" w:rsidRDefault="00375AFB" w:rsidP="007A6F98">
      <w:pPr>
        <w:pStyle w:val="Text"/>
        <w:numPr>
          <w:ilvl w:val="0"/>
          <w:numId w:val="228"/>
        </w:numPr>
        <w:rPr>
          <w:rFonts w:ascii="IBM Plex Sans" w:hAnsi="IBM Plex Sans"/>
          <w:sz w:val="20"/>
          <w:szCs w:val="20"/>
        </w:rPr>
      </w:pPr>
      <w:r w:rsidRPr="00375AFB">
        <w:rPr>
          <w:rFonts w:ascii="IBM Plex Sans" w:hAnsi="IBM Plex Sans"/>
          <w:sz w:val="20"/>
          <w:szCs w:val="20"/>
        </w:rPr>
        <w:t>F</w:t>
      </w:r>
    </w:p>
    <w:p w14:paraId="16B7251E" w14:textId="77777777" w:rsidR="00375AFB" w:rsidRPr="00375AFB" w:rsidRDefault="00375AFB" w:rsidP="007A6F98">
      <w:pPr>
        <w:pStyle w:val="Text"/>
        <w:numPr>
          <w:ilvl w:val="0"/>
          <w:numId w:val="228"/>
        </w:numPr>
        <w:rPr>
          <w:rFonts w:ascii="IBM Plex Sans" w:hAnsi="IBM Plex Sans"/>
          <w:sz w:val="20"/>
          <w:szCs w:val="20"/>
          <w:lang w:val="fr-FR"/>
        </w:rPr>
      </w:pPr>
      <w:r w:rsidRPr="00375AFB">
        <w:rPr>
          <w:rFonts w:ascii="IBM Plex Sans" w:hAnsi="IBM Plex Sans"/>
          <w:sz w:val="20"/>
          <w:szCs w:val="20"/>
        </w:rPr>
        <w:t xml:space="preserve">You </w:t>
      </w:r>
      <w:r w:rsidR="00D13877">
        <w:rPr>
          <w:rFonts w:ascii="IBM Plex Sans" w:hAnsi="IBM Plex Sans"/>
          <w:sz w:val="20"/>
          <w:szCs w:val="20"/>
        </w:rPr>
        <w:t>might</w:t>
      </w:r>
      <w:r w:rsidRPr="00375AFB">
        <w:rPr>
          <w:rFonts w:ascii="IBM Plex Sans" w:hAnsi="IBM Plex Sans"/>
          <w:sz w:val="20"/>
          <w:szCs w:val="20"/>
        </w:rPr>
        <w:t xml:space="preserve"> either </w:t>
      </w:r>
      <w:r w:rsidR="00BC443D">
        <w:rPr>
          <w:rFonts w:ascii="IBM Plex Sans" w:hAnsi="IBM Plex Sans"/>
          <w:sz w:val="20"/>
          <w:szCs w:val="20"/>
        </w:rPr>
        <w:t>email</w:t>
      </w:r>
      <w:r w:rsidRPr="00375AFB">
        <w:rPr>
          <w:rFonts w:ascii="IBM Plex Sans" w:hAnsi="IBM Plex Sans"/>
          <w:sz w:val="20"/>
          <w:szCs w:val="20"/>
        </w:rPr>
        <w:t xml:space="preserve"> the </w:t>
      </w:r>
      <w:r w:rsidR="00A531F2">
        <w:rPr>
          <w:rFonts w:ascii="IBM Plex Sans" w:hAnsi="IBM Plex Sans"/>
          <w:sz w:val="20"/>
          <w:szCs w:val="20"/>
        </w:rPr>
        <w:t>resume or CV</w:t>
      </w:r>
      <w:r w:rsidRPr="00375AFB">
        <w:rPr>
          <w:rFonts w:ascii="IBM Plex Sans" w:hAnsi="IBM Plex Sans"/>
          <w:sz w:val="20"/>
          <w:szCs w:val="20"/>
        </w:rPr>
        <w:t xml:space="preserve"> to your dedicated </w:t>
      </w:r>
      <w:r w:rsidR="00BC443D">
        <w:rPr>
          <w:rFonts w:ascii="IBM Plex Sans" w:hAnsi="IBM Plex Sans"/>
          <w:sz w:val="20"/>
          <w:szCs w:val="20"/>
        </w:rPr>
        <w:t>email</w:t>
      </w:r>
      <w:r w:rsidRPr="00375AFB">
        <w:rPr>
          <w:rFonts w:ascii="IBM Plex Sans" w:hAnsi="IBM Plex Sans"/>
          <w:sz w:val="20"/>
          <w:szCs w:val="20"/>
        </w:rPr>
        <w:t xml:space="preserve"> address, enter it through Add candidate, </w:t>
      </w:r>
      <w:proofErr w:type="gramStart"/>
      <w:r w:rsidRPr="00375AFB">
        <w:rPr>
          <w:rFonts w:ascii="IBM Plex Sans" w:hAnsi="IBM Plex Sans"/>
          <w:sz w:val="20"/>
          <w:szCs w:val="20"/>
        </w:rPr>
        <w:t>Add</w:t>
      </w:r>
      <w:proofErr w:type="gramEnd"/>
      <w:r w:rsidRPr="00375AFB">
        <w:rPr>
          <w:rFonts w:ascii="IBM Plex Sans" w:hAnsi="IBM Plex Sans"/>
          <w:sz w:val="20"/>
          <w:szCs w:val="20"/>
        </w:rPr>
        <w:t xml:space="preserve"> contact in </w:t>
      </w:r>
      <w:r w:rsidRPr="00375AFB">
        <w:rPr>
          <w:rFonts w:ascii="IBM Plex Sans" w:hAnsi="IBM Plex Sans"/>
          <w:i/>
          <w:iCs/>
          <w:sz w:val="20"/>
          <w:szCs w:val="20"/>
        </w:rPr>
        <w:t>BrassRing,</w:t>
      </w:r>
      <w:r w:rsidRPr="00375AFB">
        <w:rPr>
          <w:rFonts w:ascii="IBM Plex Sans" w:hAnsi="IBM Plex Sans"/>
          <w:sz w:val="20"/>
          <w:szCs w:val="20"/>
        </w:rPr>
        <w:t xml:space="preserve"> or enter it through a </w:t>
      </w:r>
      <w:r w:rsidRPr="00375AFB">
        <w:rPr>
          <w:rFonts w:ascii="IBM Plex Sans" w:hAnsi="IBM Plex Sans"/>
          <w:iCs/>
          <w:sz w:val="20"/>
          <w:szCs w:val="20"/>
        </w:rPr>
        <w:t>Gateway</w:t>
      </w:r>
      <w:r w:rsidRPr="00375AFB">
        <w:rPr>
          <w:rFonts w:ascii="IBM Plex Sans" w:hAnsi="IBM Plex Sans"/>
          <w:i/>
          <w:sz w:val="20"/>
          <w:szCs w:val="20"/>
        </w:rPr>
        <w:t xml:space="preserve"> </w:t>
      </w:r>
      <w:r w:rsidRPr="00375AFB">
        <w:rPr>
          <w:rFonts w:ascii="IBM Plex Sans" w:hAnsi="IBM Plex Sans"/>
          <w:sz w:val="20"/>
          <w:szCs w:val="20"/>
        </w:rPr>
        <w:t>if your company has them and if this is in alignment with your company’s process.</w:t>
      </w:r>
    </w:p>
    <w:p w14:paraId="0B17B01E" w14:textId="77777777" w:rsidR="00375AFB" w:rsidRPr="00375AFB" w:rsidRDefault="00375AFB" w:rsidP="007A6F98">
      <w:pPr>
        <w:pStyle w:val="Text"/>
        <w:numPr>
          <w:ilvl w:val="0"/>
          <w:numId w:val="228"/>
        </w:numPr>
        <w:rPr>
          <w:rFonts w:ascii="IBM Plex Sans" w:hAnsi="IBM Plex Sans"/>
          <w:sz w:val="20"/>
          <w:szCs w:val="20"/>
          <w:lang w:val="fr-FR"/>
        </w:rPr>
      </w:pPr>
      <w:r w:rsidRPr="00375AFB">
        <w:rPr>
          <w:rFonts w:ascii="IBM Plex Sans" w:hAnsi="IBM Plex Sans"/>
          <w:sz w:val="20"/>
          <w:szCs w:val="20"/>
        </w:rPr>
        <w:t xml:space="preserve">Contact your Super User/System Administrator or other designated person, so they can create </w:t>
      </w:r>
      <w:proofErr w:type="gramStart"/>
      <w:r w:rsidRPr="00375AFB">
        <w:rPr>
          <w:rFonts w:ascii="IBM Plex Sans" w:hAnsi="IBM Plex Sans"/>
          <w:sz w:val="20"/>
          <w:szCs w:val="20"/>
        </w:rPr>
        <w:t>a source</w:t>
      </w:r>
      <w:proofErr w:type="gramEnd"/>
      <w:r w:rsidRPr="00375AFB">
        <w:rPr>
          <w:rFonts w:ascii="IBM Plex Sans" w:hAnsi="IBM Plex Sans"/>
          <w:sz w:val="20"/>
          <w:szCs w:val="20"/>
        </w:rPr>
        <w:t xml:space="preserve"> code for you.</w:t>
      </w:r>
    </w:p>
    <w:p w14:paraId="26CC1590" w14:textId="77777777" w:rsidR="00375AFB" w:rsidRPr="00375AFB" w:rsidRDefault="00375AFB" w:rsidP="00375AFB">
      <w:pPr>
        <w:pStyle w:val="Text"/>
        <w:rPr>
          <w:rFonts w:ascii="IBM Plex Sans" w:hAnsi="IBM Plex Sans"/>
          <w:b/>
          <w:i/>
          <w:sz w:val="20"/>
          <w:szCs w:val="20"/>
        </w:rPr>
      </w:pPr>
    </w:p>
    <w:p w14:paraId="7E6404A8" w14:textId="77777777" w:rsidR="00375AFB" w:rsidRPr="00375AFB" w:rsidRDefault="00375AFB" w:rsidP="00375AFB">
      <w:pPr>
        <w:pStyle w:val="Text"/>
        <w:rPr>
          <w:rFonts w:ascii="IBM Plex Sans" w:hAnsi="IBM Plex Sans"/>
          <w:b/>
          <w:i/>
          <w:sz w:val="20"/>
          <w:szCs w:val="20"/>
        </w:rPr>
      </w:pPr>
      <w:r w:rsidRPr="00375AFB">
        <w:rPr>
          <w:rFonts w:ascii="IBM Plex Sans" w:hAnsi="IBM Plex Sans"/>
          <w:b/>
          <w:i/>
          <w:sz w:val="20"/>
          <w:szCs w:val="20"/>
        </w:rPr>
        <w:t>Chapter 5</w:t>
      </w:r>
    </w:p>
    <w:p w14:paraId="5E13AEF2" w14:textId="77777777" w:rsidR="00375AFB" w:rsidRPr="00375AFB" w:rsidRDefault="00375AFB" w:rsidP="00375AFB">
      <w:pPr>
        <w:pStyle w:val="Text"/>
        <w:rPr>
          <w:rFonts w:ascii="IBM Plex Sans" w:hAnsi="IBM Plex Sans"/>
          <w:b/>
          <w:i/>
          <w:sz w:val="20"/>
          <w:szCs w:val="20"/>
        </w:rPr>
      </w:pPr>
      <w:r w:rsidRPr="00375AFB">
        <w:rPr>
          <w:rFonts w:ascii="IBM Plex Sans" w:hAnsi="IBM Plex Sans"/>
          <w:b/>
          <w:i/>
          <w:sz w:val="20"/>
          <w:szCs w:val="20"/>
        </w:rPr>
        <w:t>Screening Candidates</w:t>
      </w:r>
    </w:p>
    <w:p w14:paraId="342B54F4" w14:textId="77777777" w:rsidR="00375AFB" w:rsidRPr="00375AFB" w:rsidRDefault="00375AFB" w:rsidP="007A6F98">
      <w:pPr>
        <w:pStyle w:val="Text"/>
        <w:numPr>
          <w:ilvl w:val="0"/>
          <w:numId w:val="229"/>
        </w:numPr>
        <w:rPr>
          <w:rFonts w:ascii="IBM Plex Sans" w:hAnsi="IBM Plex Sans"/>
          <w:sz w:val="20"/>
          <w:szCs w:val="20"/>
          <w:lang w:val="fr-FR"/>
        </w:rPr>
      </w:pPr>
      <w:r w:rsidRPr="00375AFB">
        <w:rPr>
          <w:rFonts w:ascii="IBM Plex Sans" w:hAnsi="IBM Plex Sans"/>
          <w:sz w:val="20"/>
          <w:szCs w:val="20"/>
          <w:lang w:val="fr-FR"/>
        </w:rPr>
        <w:t>T</w:t>
      </w:r>
    </w:p>
    <w:p w14:paraId="7D66E2B6" w14:textId="77777777" w:rsidR="00375AFB" w:rsidRPr="00375AFB" w:rsidRDefault="00375AFB" w:rsidP="007A6F98">
      <w:pPr>
        <w:pStyle w:val="Text"/>
        <w:numPr>
          <w:ilvl w:val="0"/>
          <w:numId w:val="229"/>
        </w:numPr>
        <w:rPr>
          <w:rFonts w:ascii="IBM Plex Sans" w:hAnsi="IBM Plex Sans"/>
          <w:sz w:val="20"/>
          <w:szCs w:val="20"/>
          <w:lang w:val="fr-FR"/>
        </w:rPr>
      </w:pPr>
      <w:r w:rsidRPr="00375AFB">
        <w:rPr>
          <w:rFonts w:ascii="IBM Plex Sans" w:hAnsi="IBM Plex Sans"/>
          <w:sz w:val="20"/>
          <w:szCs w:val="20"/>
          <w:lang w:val="fr-FR"/>
        </w:rPr>
        <w:t>T</w:t>
      </w:r>
    </w:p>
    <w:p w14:paraId="6F146AA8" w14:textId="77777777" w:rsidR="00375AFB" w:rsidRPr="00375AFB" w:rsidRDefault="00375AFB" w:rsidP="007A6F98">
      <w:pPr>
        <w:pStyle w:val="Text"/>
        <w:numPr>
          <w:ilvl w:val="0"/>
          <w:numId w:val="229"/>
        </w:numPr>
        <w:rPr>
          <w:rFonts w:ascii="IBM Plex Sans" w:hAnsi="IBM Plex Sans"/>
          <w:sz w:val="20"/>
          <w:szCs w:val="20"/>
          <w:lang w:val="fr-FR"/>
        </w:rPr>
      </w:pPr>
      <w:r w:rsidRPr="00375AFB">
        <w:rPr>
          <w:rFonts w:ascii="IBM Plex Sans" w:hAnsi="IBM Plex Sans"/>
          <w:sz w:val="20"/>
          <w:szCs w:val="20"/>
          <w:lang w:val="fr-FR"/>
        </w:rPr>
        <w:t>T</w:t>
      </w:r>
    </w:p>
    <w:p w14:paraId="7D4CA9AF" w14:textId="77777777" w:rsidR="00375AFB" w:rsidRPr="00375AFB" w:rsidRDefault="00375AFB" w:rsidP="007A6F98">
      <w:pPr>
        <w:pStyle w:val="Text"/>
        <w:numPr>
          <w:ilvl w:val="0"/>
          <w:numId w:val="229"/>
        </w:numPr>
        <w:spacing w:before="0" w:beforeAutospacing="0" w:after="120" w:afterAutospacing="0"/>
        <w:rPr>
          <w:rFonts w:ascii="IBM Plex Sans" w:hAnsi="IBM Plex Sans"/>
          <w:sz w:val="20"/>
          <w:szCs w:val="20"/>
          <w:lang w:val="fr-FR"/>
        </w:rPr>
      </w:pPr>
      <w:r w:rsidRPr="00375AFB">
        <w:rPr>
          <w:rFonts w:ascii="IBM Plex Sans" w:hAnsi="IBM Plex Sans"/>
          <w:sz w:val="20"/>
          <w:szCs w:val="20"/>
          <w:lang w:val="fr-FR"/>
        </w:rPr>
        <w:t>T</w:t>
      </w:r>
    </w:p>
    <w:p w14:paraId="0116AC1E" w14:textId="77777777" w:rsidR="00375AFB" w:rsidRPr="00375AFB" w:rsidRDefault="00375AFB" w:rsidP="00375AFB">
      <w:pPr>
        <w:pStyle w:val="Text"/>
        <w:spacing w:before="0" w:beforeAutospacing="0" w:after="120" w:afterAutospacing="0"/>
        <w:ind w:left="1440"/>
        <w:rPr>
          <w:rFonts w:ascii="IBM Plex Sans" w:hAnsi="IBM Plex Sans"/>
          <w:sz w:val="20"/>
          <w:szCs w:val="20"/>
          <w:lang w:val="fr-FR"/>
        </w:rPr>
      </w:pPr>
    </w:p>
    <w:p w14:paraId="5DD5B305" w14:textId="77777777" w:rsidR="00375AFB" w:rsidRDefault="00375AFB" w:rsidP="00375AFB">
      <w:pPr>
        <w:pStyle w:val="Text"/>
        <w:spacing w:before="0" w:beforeAutospacing="0" w:after="120" w:afterAutospacing="0"/>
        <w:ind w:left="1440"/>
        <w:rPr>
          <w:rFonts w:ascii="IBM Plex Sans" w:hAnsi="IBM Plex Sans"/>
          <w:sz w:val="20"/>
          <w:szCs w:val="20"/>
          <w:lang w:val="fr-FR"/>
        </w:rPr>
      </w:pPr>
    </w:p>
    <w:p w14:paraId="6A41A287" w14:textId="77777777" w:rsidR="00CA4E01" w:rsidRDefault="00CA4E01" w:rsidP="00375AFB">
      <w:pPr>
        <w:pStyle w:val="Text"/>
        <w:spacing w:before="0" w:beforeAutospacing="0" w:after="120" w:afterAutospacing="0"/>
        <w:ind w:left="1440"/>
        <w:rPr>
          <w:rFonts w:ascii="IBM Plex Sans" w:hAnsi="IBM Plex Sans"/>
          <w:sz w:val="20"/>
          <w:szCs w:val="20"/>
          <w:lang w:val="fr-FR"/>
        </w:rPr>
      </w:pPr>
    </w:p>
    <w:p w14:paraId="730506EE" w14:textId="77777777" w:rsidR="00CA4E01" w:rsidRDefault="00CA4E01" w:rsidP="00375AFB">
      <w:pPr>
        <w:pStyle w:val="Text"/>
        <w:spacing w:before="0" w:beforeAutospacing="0" w:after="120" w:afterAutospacing="0"/>
        <w:ind w:left="1440"/>
        <w:rPr>
          <w:rFonts w:ascii="IBM Plex Sans" w:hAnsi="IBM Plex Sans"/>
          <w:sz w:val="20"/>
          <w:szCs w:val="20"/>
          <w:lang w:val="fr-FR"/>
        </w:rPr>
      </w:pPr>
    </w:p>
    <w:p w14:paraId="22E7DC43" w14:textId="77777777" w:rsidR="00CA4E01" w:rsidRDefault="00CA4E01" w:rsidP="00375AFB">
      <w:pPr>
        <w:pStyle w:val="Text"/>
        <w:spacing w:before="0" w:beforeAutospacing="0" w:after="120" w:afterAutospacing="0"/>
        <w:ind w:left="1440"/>
        <w:rPr>
          <w:rFonts w:ascii="IBM Plex Sans" w:hAnsi="IBM Plex Sans"/>
          <w:sz w:val="20"/>
          <w:szCs w:val="20"/>
          <w:lang w:val="fr-FR"/>
        </w:rPr>
      </w:pPr>
    </w:p>
    <w:p w14:paraId="33F9BD4C" w14:textId="77777777" w:rsidR="00CA4E01" w:rsidRDefault="00CA4E01" w:rsidP="00375AFB">
      <w:pPr>
        <w:pStyle w:val="Text"/>
        <w:spacing w:before="0" w:beforeAutospacing="0" w:after="120" w:afterAutospacing="0"/>
        <w:ind w:left="1440"/>
        <w:rPr>
          <w:rFonts w:ascii="IBM Plex Sans" w:hAnsi="IBM Plex Sans"/>
          <w:sz w:val="20"/>
          <w:szCs w:val="20"/>
          <w:lang w:val="fr-FR"/>
        </w:rPr>
      </w:pPr>
    </w:p>
    <w:p w14:paraId="0EDFE6FA" w14:textId="77777777" w:rsidR="00CA4E01" w:rsidRPr="00375AFB" w:rsidRDefault="00CA4E01" w:rsidP="00375AFB">
      <w:pPr>
        <w:pStyle w:val="Text"/>
        <w:spacing w:before="0" w:beforeAutospacing="0" w:after="120" w:afterAutospacing="0"/>
        <w:ind w:left="1440"/>
        <w:rPr>
          <w:rFonts w:ascii="IBM Plex Sans" w:hAnsi="IBM Plex Sans"/>
          <w:sz w:val="20"/>
          <w:szCs w:val="20"/>
          <w:lang w:val="fr-FR"/>
        </w:rPr>
      </w:pPr>
    </w:p>
    <w:p w14:paraId="3EACBA8B" w14:textId="77777777" w:rsidR="00375AFB" w:rsidRPr="00375AFB" w:rsidRDefault="00375AFB" w:rsidP="00375AFB">
      <w:pPr>
        <w:pStyle w:val="Text"/>
        <w:rPr>
          <w:rFonts w:ascii="IBM Plex Sans" w:hAnsi="IBM Plex Sans"/>
          <w:b/>
          <w:bCs/>
          <w:i/>
          <w:sz w:val="20"/>
          <w:szCs w:val="20"/>
        </w:rPr>
      </w:pPr>
      <w:r w:rsidRPr="00375AFB">
        <w:rPr>
          <w:rFonts w:ascii="IBM Plex Sans" w:hAnsi="IBM Plex Sans"/>
          <w:b/>
          <w:bCs/>
          <w:i/>
          <w:sz w:val="20"/>
          <w:szCs w:val="20"/>
        </w:rPr>
        <w:t>Chapter 6</w:t>
      </w:r>
    </w:p>
    <w:p w14:paraId="037D4968" w14:textId="77777777" w:rsidR="00375AFB" w:rsidRPr="00375AFB" w:rsidRDefault="00375AFB" w:rsidP="00375AFB">
      <w:pPr>
        <w:pStyle w:val="Text"/>
        <w:rPr>
          <w:rFonts w:ascii="IBM Plex Sans" w:hAnsi="IBM Plex Sans"/>
          <w:b/>
          <w:bCs/>
          <w:i/>
          <w:sz w:val="20"/>
          <w:szCs w:val="20"/>
        </w:rPr>
      </w:pPr>
      <w:r w:rsidRPr="00375AFB">
        <w:rPr>
          <w:rFonts w:ascii="IBM Plex Sans" w:hAnsi="IBM Plex Sans"/>
          <w:b/>
          <w:bCs/>
          <w:i/>
          <w:sz w:val="20"/>
          <w:szCs w:val="20"/>
        </w:rPr>
        <w:t>Tracking Applicants</w:t>
      </w:r>
    </w:p>
    <w:p w14:paraId="7875C543" w14:textId="77777777" w:rsidR="00375AFB" w:rsidRPr="00375AFB" w:rsidRDefault="00375AFB" w:rsidP="007A6F98">
      <w:pPr>
        <w:pStyle w:val="Text"/>
        <w:numPr>
          <w:ilvl w:val="0"/>
          <w:numId w:val="230"/>
        </w:numPr>
        <w:rPr>
          <w:rFonts w:ascii="IBM Plex Sans" w:hAnsi="IBM Plex Sans"/>
          <w:sz w:val="20"/>
          <w:szCs w:val="20"/>
          <w:lang w:val="fr-FR"/>
        </w:rPr>
      </w:pPr>
      <w:r w:rsidRPr="00375AFB">
        <w:rPr>
          <w:rFonts w:ascii="IBM Plex Sans" w:hAnsi="IBM Plex Sans"/>
          <w:sz w:val="20"/>
          <w:szCs w:val="20"/>
          <w:lang w:val="fr-FR"/>
        </w:rPr>
        <w:lastRenderedPageBreak/>
        <w:t>T</w:t>
      </w:r>
    </w:p>
    <w:p w14:paraId="591D9B2B" w14:textId="77777777" w:rsidR="00375AFB" w:rsidRPr="00375AFB" w:rsidRDefault="00375AFB" w:rsidP="007A6F98">
      <w:pPr>
        <w:pStyle w:val="Text"/>
        <w:numPr>
          <w:ilvl w:val="0"/>
          <w:numId w:val="230"/>
        </w:numPr>
        <w:rPr>
          <w:rFonts w:ascii="IBM Plex Sans" w:hAnsi="IBM Plex Sans"/>
          <w:sz w:val="20"/>
          <w:szCs w:val="20"/>
          <w:lang w:val="fr-FR"/>
        </w:rPr>
      </w:pPr>
      <w:r w:rsidRPr="00375AFB">
        <w:rPr>
          <w:rFonts w:ascii="IBM Plex Sans" w:hAnsi="IBM Plex Sans"/>
          <w:sz w:val="20"/>
          <w:szCs w:val="20"/>
          <w:lang w:val="fr-FR"/>
        </w:rPr>
        <w:t>T</w:t>
      </w:r>
    </w:p>
    <w:p w14:paraId="5FD695F6" w14:textId="77777777" w:rsidR="00375AFB" w:rsidRPr="00375AFB" w:rsidRDefault="00375AFB" w:rsidP="007A6F98">
      <w:pPr>
        <w:pStyle w:val="Text"/>
        <w:numPr>
          <w:ilvl w:val="0"/>
          <w:numId w:val="230"/>
        </w:numPr>
        <w:rPr>
          <w:rFonts w:ascii="IBM Plex Sans" w:hAnsi="IBM Plex Sans"/>
          <w:sz w:val="20"/>
          <w:szCs w:val="20"/>
          <w:lang w:val="fr-FR"/>
        </w:rPr>
      </w:pPr>
      <w:r w:rsidRPr="00375AFB">
        <w:rPr>
          <w:rFonts w:ascii="IBM Plex Sans" w:hAnsi="IBM Plex Sans"/>
          <w:sz w:val="20"/>
          <w:szCs w:val="20"/>
          <w:lang w:val="fr-FR"/>
        </w:rPr>
        <w:t>T</w:t>
      </w:r>
    </w:p>
    <w:p w14:paraId="4643FA4C" w14:textId="77777777" w:rsidR="00375AFB" w:rsidRPr="00375AFB" w:rsidRDefault="00375AFB" w:rsidP="007A6F98">
      <w:pPr>
        <w:pStyle w:val="Text"/>
        <w:numPr>
          <w:ilvl w:val="0"/>
          <w:numId w:val="230"/>
        </w:numPr>
        <w:rPr>
          <w:rFonts w:ascii="IBM Plex Sans" w:hAnsi="IBM Plex Sans"/>
          <w:sz w:val="20"/>
          <w:szCs w:val="20"/>
          <w:lang w:val="fr-FR"/>
        </w:rPr>
      </w:pPr>
      <w:r w:rsidRPr="00375AFB">
        <w:rPr>
          <w:rFonts w:ascii="IBM Plex Sans" w:hAnsi="IBM Plex Sans"/>
          <w:sz w:val="20"/>
          <w:szCs w:val="20"/>
          <w:lang w:val="fr-FR"/>
        </w:rPr>
        <w:t xml:space="preserve">F </w:t>
      </w:r>
    </w:p>
    <w:p w14:paraId="38E62015" w14:textId="77777777" w:rsidR="00375AFB" w:rsidRPr="00375AFB" w:rsidRDefault="00375AFB" w:rsidP="007A6F98">
      <w:pPr>
        <w:pStyle w:val="Text"/>
        <w:numPr>
          <w:ilvl w:val="0"/>
          <w:numId w:val="230"/>
        </w:numPr>
        <w:rPr>
          <w:rFonts w:ascii="IBM Plex Sans" w:hAnsi="IBM Plex Sans"/>
          <w:sz w:val="20"/>
          <w:szCs w:val="20"/>
          <w:lang w:val="fr-FR"/>
        </w:rPr>
      </w:pPr>
      <w:r w:rsidRPr="00375AFB">
        <w:rPr>
          <w:rFonts w:ascii="IBM Plex Sans" w:hAnsi="IBM Plex Sans"/>
          <w:sz w:val="20"/>
          <w:szCs w:val="20"/>
        </w:rPr>
        <w:t>The date the eLink was sent, the sender of the eLink &amp; the recipient of the eLink.</w:t>
      </w:r>
    </w:p>
    <w:p w14:paraId="6F69A3BC" w14:textId="77777777" w:rsidR="00375AFB" w:rsidRPr="00375AFB" w:rsidRDefault="00375AFB" w:rsidP="00375AFB">
      <w:pPr>
        <w:pStyle w:val="Text"/>
        <w:rPr>
          <w:rFonts w:ascii="IBM Plex Sans" w:hAnsi="IBM Plex Sans"/>
          <w:b/>
          <w:bCs/>
          <w:i/>
          <w:sz w:val="20"/>
          <w:szCs w:val="20"/>
        </w:rPr>
      </w:pPr>
    </w:p>
    <w:p w14:paraId="42BB68E5" w14:textId="77777777" w:rsidR="00375AFB" w:rsidRPr="00375AFB" w:rsidRDefault="00375AFB" w:rsidP="00375AFB">
      <w:pPr>
        <w:pStyle w:val="Text"/>
        <w:rPr>
          <w:rFonts w:ascii="IBM Plex Sans" w:hAnsi="IBM Plex Sans"/>
          <w:b/>
          <w:bCs/>
          <w:i/>
          <w:sz w:val="20"/>
          <w:szCs w:val="20"/>
        </w:rPr>
      </w:pPr>
      <w:r w:rsidRPr="00375AFB">
        <w:rPr>
          <w:rFonts w:ascii="IBM Plex Sans" w:hAnsi="IBM Plex Sans"/>
          <w:b/>
          <w:bCs/>
          <w:i/>
          <w:sz w:val="20"/>
          <w:szCs w:val="20"/>
        </w:rPr>
        <w:t>Chapter 7</w:t>
      </w:r>
    </w:p>
    <w:p w14:paraId="2AB3EDF0" w14:textId="77777777" w:rsidR="00375AFB" w:rsidRPr="00375AFB" w:rsidRDefault="00375AFB" w:rsidP="00375AFB">
      <w:pPr>
        <w:pStyle w:val="Text"/>
        <w:rPr>
          <w:rFonts w:ascii="IBM Plex Sans" w:hAnsi="IBM Plex Sans"/>
          <w:b/>
          <w:bCs/>
          <w:i/>
          <w:sz w:val="20"/>
          <w:szCs w:val="20"/>
        </w:rPr>
      </w:pPr>
      <w:r w:rsidRPr="00375AFB">
        <w:rPr>
          <w:rFonts w:ascii="IBM Plex Sans" w:hAnsi="IBM Plex Sans"/>
          <w:b/>
          <w:bCs/>
          <w:i/>
          <w:sz w:val="20"/>
          <w:szCs w:val="20"/>
        </w:rPr>
        <w:t>Closing the Hiring Cycle</w:t>
      </w:r>
    </w:p>
    <w:p w14:paraId="53BBD45F" w14:textId="77777777" w:rsidR="00375AFB" w:rsidRPr="00375AFB" w:rsidRDefault="00375AFB" w:rsidP="007A6F98">
      <w:pPr>
        <w:pStyle w:val="Text"/>
        <w:numPr>
          <w:ilvl w:val="0"/>
          <w:numId w:val="231"/>
        </w:numPr>
        <w:rPr>
          <w:rFonts w:ascii="IBM Plex Sans" w:hAnsi="IBM Plex Sans"/>
          <w:sz w:val="20"/>
          <w:szCs w:val="20"/>
          <w:lang w:val="fr-FR"/>
        </w:rPr>
      </w:pPr>
      <w:r w:rsidRPr="00375AFB">
        <w:rPr>
          <w:rFonts w:ascii="IBM Plex Sans" w:hAnsi="IBM Plex Sans"/>
          <w:sz w:val="20"/>
          <w:szCs w:val="20"/>
          <w:lang w:val="fr-FR"/>
        </w:rPr>
        <w:t>T</w:t>
      </w:r>
    </w:p>
    <w:p w14:paraId="67CF2596" w14:textId="77777777" w:rsidR="00375AFB" w:rsidRPr="00375AFB" w:rsidRDefault="00375AFB" w:rsidP="007A6F98">
      <w:pPr>
        <w:pStyle w:val="Text"/>
        <w:numPr>
          <w:ilvl w:val="0"/>
          <w:numId w:val="231"/>
        </w:numPr>
        <w:rPr>
          <w:rFonts w:ascii="IBM Plex Sans" w:hAnsi="IBM Plex Sans"/>
          <w:sz w:val="20"/>
          <w:szCs w:val="20"/>
          <w:lang w:val="fr-FR"/>
        </w:rPr>
      </w:pPr>
      <w:r w:rsidRPr="00375AFB">
        <w:rPr>
          <w:rFonts w:ascii="IBM Plex Sans" w:hAnsi="IBM Plex Sans"/>
          <w:sz w:val="20"/>
          <w:szCs w:val="20"/>
          <w:lang w:val="fr-FR"/>
        </w:rPr>
        <w:t>F</w:t>
      </w:r>
    </w:p>
    <w:p w14:paraId="10E1ECF9" w14:textId="77777777" w:rsidR="00375AFB" w:rsidRPr="00375AFB" w:rsidRDefault="00375AFB" w:rsidP="007A6F98">
      <w:pPr>
        <w:pStyle w:val="Text"/>
        <w:numPr>
          <w:ilvl w:val="0"/>
          <w:numId w:val="231"/>
        </w:numPr>
        <w:spacing w:before="0" w:beforeAutospacing="0" w:after="120" w:afterAutospacing="0"/>
        <w:rPr>
          <w:rFonts w:ascii="IBM Plex Sans" w:hAnsi="IBM Plex Sans"/>
          <w:sz w:val="20"/>
          <w:szCs w:val="20"/>
          <w:lang w:val="fr-FR"/>
        </w:rPr>
      </w:pPr>
      <w:r w:rsidRPr="00375AFB">
        <w:rPr>
          <w:rFonts w:ascii="IBM Plex Sans" w:hAnsi="IBM Plex Sans"/>
          <w:sz w:val="20"/>
          <w:szCs w:val="20"/>
          <w:lang w:val="fr-FR"/>
        </w:rPr>
        <w:t>F</w:t>
      </w:r>
    </w:p>
    <w:p w14:paraId="464CBB23" w14:textId="77777777" w:rsidR="00375AFB" w:rsidRPr="00375AFB" w:rsidRDefault="00375AFB" w:rsidP="00375AFB">
      <w:pPr>
        <w:pStyle w:val="Text"/>
        <w:rPr>
          <w:rFonts w:ascii="IBM Plex Sans" w:hAnsi="IBM Plex Sans"/>
          <w:b/>
          <w:i/>
          <w:sz w:val="20"/>
          <w:szCs w:val="20"/>
        </w:rPr>
      </w:pPr>
    </w:p>
    <w:p w14:paraId="08B40DC7" w14:textId="77777777" w:rsidR="00375AFB" w:rsidRPr="00375AFB" w:rsidRDefault="00375AFB" w:rsidP="00375AFB">
      <w:pPr>
        <w:pStyle w:val="Text"/>
        <w:rPr>
          <w:rFonts w:ascii="IBM Plex Sans" w:hAnsi="IBM Plex Sans"/>
          <w:b/>
          <w:i/>
          <w:sz w:val="20"/>
          <w:szCs w:val="20"/>
        </w:rPr>
      </w:pPr>
      <w:r w:rsidRPr="00375AFB">
        <w:rPr>
          <w:rFonts w:ascii="IBM Plex Sans" w:hAnsi="IBM Plex Sans"/>
          <w:b/>
          <w:i/>
          <w:sz w:val="20"/>
          <w:szCs w:val="20"/>
        </w:rPr>
        <w:t>Chapter 8</w:t>
      </w:r>
    </w:p>
    <w:p w14:paraId="7E813985" w14:textId="77777777" w:rsidR="00375AFB" w:rsidRPr="00375AFB" w:rsidRDefault="00375AFB" w:rsidP="00375AFB">
      <w:pPr>
        <w:pStyle w:val="Text"/>
        <w:spacing w:before="0" w:beforeAutospacing="0" w:after="120" w:afterAutospacing="0"/>
        <w:rPr>
          <w:rFonts w:ascii="IBM Plex Sans" w:hAnsi="IBM Plex Sans"/>
          <w:b/>
          <w:i/>
          <w:sz w:val="20"/>
          <w:szCs w:val="20"/>
        </w:rPr>
      </w:pPr>
      <w:r w:rsidRPr="00375AFB">
        <w:rPr>
          <w:rFonts w:ascii="IBM Plex Sans" w:hAnsi="IBM Plex Sans"/>
          <w:b/>
          <w:i/>
          <w:sz w:val="20"/>
          <w:szCs w:val="20"/>
        </w:rPr>
        <w:t>Getting Organized</w:t>
      </w:r>
    </w:p>
    <w:p w14:paraId="3E88A64B" w14:textId="77777777" w:rsidR="00375AFB" w:rsidRPr="00375AFB" w:rsidRDefault="00375AFB" w:rsidP="007A6F98">
      <w:pPr>
        <w:pStyle w:val="Text"/>
        <w:numPr>
          <w:ilvl w:val="0"/>
          <w:numId w:val="232"/>
        </w:numPr>
        <w:rPr>
          <w:rFonts w:ascii="IBM Plex Sans" w:hAnsi="IBM Plex Sans"/>
          <w:sz w:val="20"/>
          <w:szCs w:val="20"/>
          <w:lang w:val="fr-FR"/>
        </w:rPr>
      </w:pPr>
      <w:r w:rsidRPr="00375AFB">
        <w:rPr>
          <w:rFonts w:ascii="IBM Plex Sans" w:hAnsi="IBM Plex Sans"/>
          <w:sz w:val="20"/>
          <w:szCs w:val="20"/>
          <w:lang w:val="fr-FR"/>
        </w:rPr>
        <w:t>F</w:t>
      </w:r>
    </w:p>
    <w:p w14:paraId="1B605235" w14:textId="77777777" w:rsidR="00375AFB" w:rsidRPr="00375AFB" w:rsidRDefault="00375AFB" w:rsidP="007A6F98">
      <w:pPr>
        <w:pStyle w:val="Text"/>
        <w:numPr>
          <w:ilvl w:val="0"/>
          <w:numId w:val="232"/>
        </w:numPr>
        <w:rPr>
          <w:rFonts w:ascii="IBM Plex Sans" w:hAnsi="IBM Plex Sans"/>
          <w:sz w:val="20"/>
          <w:szCs w:val="20"/>
          <w:lang w:val="fr-FR"/>
        </w:rPr>
      </w:pPr>
      <w:r w:rsidRPr="00375AFB">
        <w:rPr>
          <w:rFonts w:ascii="IBM Plex Sans" w:hAnsi="IBM Plex Sans"/>
          <w:sz w:val="20"/>
          <w:szCs w:val="20"/>
          <w:lang w:val="fr-FR"/>
        </w:rPr>
        <w:t>T</w:t>
      </w:r>
    </w:p>
    <w:p w14:paraId="593E6F41" w14:textId="77777777" w:rsidR="00375AFB" w:rsidRPr="00375AFB" w:rsidRDefault="00375AFB" w:rsidP="007A6F98">
      <w:pPr>
        <w:pStyle w:val="Text"/>
        <w:numPr>
          <w:ilvl w:val="0"/>
          <w:numId w:val="232"/>
        </w:numPr>
        <w:rPr>
          <w:rFonts w:ascii="IBM Plex Sans" w:hAnsi="IBM Plex Sans"/>
          <w:sz w:val="20"/>
          <w:szCs w:val="20"/>
          <w:lang w:val="fr-FR"/>
        </w:rPr>
      </w:pPr>
      <w:r w:rsidRPr="00375AFB">
        <w:rPr>
          <w:rFonts w:ascii="IBM Plex Sans" w:hAnsi="IBM Plex Sans"/>
          <w:sz w:val="20"/>
          <w:szCs w:val="20"/>
          <w:lang w:val="fr-FR"/>
        </w:rPr>
        <w:t>F</w:t>
      </w:r>
    </w:p>
    <w:p w14:paraId="4B3EECB3" w14:textId="77777777" w:rsidR="00375AFB" w:rsidRPr="00375AFB" w:rsidRDefault="00375AFB" w:rsidP="007A6F98">
      <w:pPr>
        <w:pStyle w:val="Text"/>
        <w:numPr>
          <w:ilvl w:val="0"/>
          <w:numId w:val="232"/>
        </w:numPr>
        <w:rPr>
          <w:rFonts w:ascii="IBM Plex Sans" w:hAnsi="IBM Plex Sans"/>
          <w:sz w:val="20"/>
          <w:szCs w:val="20"/>
          <w:lang w:val="fr-FR"/>
        </w:rPr>
      </w:pPr>
      <w:r w:rsidRPr="00375AFB">
        <w:rPr>
          <w:rFonts w:ascii="IBM Plex Sans" w:hAnsi="IBM Plex Sans"/>
          <w:sz w:val="20"/>
          <w:szCs w:val="20"/>
          <w:lang w:val="fr-FR"/>
        </w:rPr>
        <w:t xml:space="preserve">D </w:t>
      </w:r>
    </w:p>
    <w:p w14:paraId="480B71EF" w14:textId="77777777" w:rsidR="00375AFB" w:rsidRPr="00375AFB" w:rsidRDefault="00375AFB" w:rsidP="007A6F98">
      <w:pPr>
        <w:pStyle w:val="Text"/>
        <w:numPr>
          <w:ilvl w:val="0"/>
          <w:numId w:val="232"/>
        </w:numPr>
        <w:spacing w:before="0" w:beforeAutospacing="0" w:after="120" w:afterAutospacing="0"/>
        <w:rPr>
          <w:rFonts w:ascii="IBM Plex Sans" w:hAnsi="IBM Plex Sans"/>
          <w:sz w:val="20"/>
          <w:szCs w:val="20"/>
          <w:lang w:val="fr-FR"/>
        </w:rPr>
      </w:pPr>
      <w:r w:rsidRPr="00375AFB">
        <w:rPr>
          <w:rFonts w:ascii="IBM Plex Sans" w:hAnsi="IBM Plex Sans"/>
          <w:sz w:val="20"/>
          <w:szCs w:val="20"/>
          <w:lang w:val="fr-FR"/>
        </w:rPr>
        <w:t>C</w:t>
      </w:r>
    </w:p>
    <w:p w14:paraId="7A1EAEAB" w14:textId="77777777" w:rsidR="00375AFB" w:rsidRPr="00375AFB" w:rsidRDefault="00375AFB" w:rsidP="00375AFB">
      <w:pPr>
        <w:pStyle w:val="Text"/>
        <w:rPr>
          <w:rFonts w:ascii="IBM Plex Sans" w:hAnsi="IBM Plex Sans"/>
          <w:b/>
          <w:i/>
          <w:sz w:val="20"/>
          <w:szCs w:val="20"/>
        </w:rPr>
      </w:pPr>
    </w:p>
    <w:p w14:paraId="061FD5F4" w14:textId="77777777" w:rsidR="00375AFB" w:rsidRPr="00375AFB" w:rsidRDefault="00375AFB" w:rsidP="00375AFB">
      <w:pPr>
        <w:pStyle w:val="Text"/>
        <w:rPr>
          <w:rFonts w:ascii="IBM Plex Sans" w:hAnsi="IBM Plex Sans"/>
          <w:b/>
          <w:i/>
          <w:sz w:val="20"/>
          <w:szCs w:val="20"/>
        </w:rPr>
      </w:pPr>
      <w:r w:rsidRPr="00375AFB">
        <w:rPr>
          <w:rFonts w:ascii="IBM Plex Sans" w:hAnsi="IBM Plex Sans"/>
          <w:b/>
          <w:i/>
          <w:sz w:val="20"/>
          <w:szCs w:val="20"/>
        </w:rPr>
        <w:t>Chapter 9</w:t>
      </w:r>
    </w:p>
    <w:p w14:paraId="0E5FA0A0" w14:textId="77777777" w:rsidR="00375AFB" w:rsidRPr="00375AFB" w:rsidRDefault="00375AFB" w:rsidP="00375AFB">
      <w:pPr>
        <w:pStyle w:val="Text"/>
        <w:rPr>
          <w:rFonts w:ascii="IBM Plex Sans" w:hAnsi="IBM Plex Sans"/>
          <w:b/>
          <w:i/>
          <w:sz w:val="20"/>
          <w:szCs w:val="20"/>
        </w:rPr>
      </w:pPr>
      <w:r w:rsidRPr="00375AFB">
        <w:rPr>
          <w:rFonts w:ascii="IBM Plex Sans" w:hAnsi="IBM Plex Sans"/>
          <w:b/>
          <w:i/>
          <w:sz w:val="20"/>
          <w:szCs w:val="20"/>
        </w:rPr>
        <w:t>Searching for Candidates</w:t>
      </w:r>
    </w:p>
    <w:p w14:paraId="05A1C955" w14:textId="77777777" w:rsidR="00375AFB" w:rsidRPr="00375AFB" w:rsidRDefault="00375AFB" w:rsidP="007A6F98">
      <w:pPr>
        <w:pStyle w:val="Text"/>
        <w:numPr>
          <w:ilvl w:val="0"/>
          <w:numId w:val="233"/>
        </w:numPr>
        <w:rPr>
          <w:rFonts w:ascii="IBM Plex Sans" w:hAnsi="IBM Plex Sans"/>
          <w:sz w:val="20"/>
          <w:szCs w:val="20"/>
          <w:lang w:val="fr-FR"/>
        </w:rPr>
      </w:pPr>
      <w:r w:rsidRPr="00375AFB">
        <w:rPr>
          <w:rFonts w:ascii="IBM Plex Sans" w:hAnsi="IBM Plex Sans"/>
          <w:sz w:val="20"/>
          <w:szCs w:val="20"/>
          <w:lang w:val="fr-FR"/>
        </w:rPr>
        <w:t>T</w:t>
      </w:r>
    </w:p>
    <w:p w14:paraId="2AB585FE" w14:textId="77777777" w:rsidR="00375AFB" w:rsidRPr="00375AFB" w:rsidRDefault="00375AFB" w:rsidP="007A6F98">
      <w:pPr>
        <w:pStyle w:val="Text"/>
        <w:numPr>
          <w:ilvl w:val="0"/>
          <w:numId w:val="233"/>
        </w:numPr>
        <w:rPr>
          <w:rFonts w:ascii="IBM Plex Sans" w:hAnsi="IBM Plex Sans"/>
          <w:sz w:val="20"/>
          <w:szCs w:val="20"/>
          <w:lang w:val="fr-FR"/>
        </w:rPr>
      </w:pPr>
      <w:r w:rsidRPr="00375AFB">
        <w:rPr>
          <w:rFonts w:ascii="IBM Plex Sans" w:hAnsi="IBM Plex Sans"/>
          <w:sz w:val="20"/>
          <w:szCs w:val="20"/>
          <w:lang w:val="fr-FR"/>
        </w:rPr>
        <w:t>T</w:t>
      </w:r>
    </w:p>
    <w:p w14:paraId="10E21906" w14:textId="77777777" w:rsidR="00375AFB" w:rsidRPr="00375AFB" w:rsidRDefault="00375AFB" w:rsidP="007A6F98">
      <w:pPr>
        <w:pStyle w:val="Text"/>
        <w:numPr>
          <w:ilvl w:val="0"/>
          <w:numId w:val="233"/>
        </w:numPr>
        <w:rPr>
          <w:rFonts w:ascii="IBM Plex Sans" w:hAnsi="IBM Plex Sans"/>
          <w:sz w:val="20"/>
          <w:szCs w:val="20"/>
          <w:lang w:val="fr-FR"/>
        </w:rPr>
      </w:pPr>
      <w:r w:rsidRPr="00375AFB">
        <w:rPr>
          <w:rFonts w:ascii="IBM Plex Sans" w:hAnsi="IBM Plex Sans"/>
          <w:sz w:val="20"/>
          <w:szCs w:val="20"/>
          <w:lang w:val="fr-FR"/>
        </w:rPr>
        <w:t>T</w:t>
      </w:r>
    </w:p>
    <w:p w14:paraId="4CE6B40D" w14:textId="77777777" w:rsidR="00375AFB" w:rsidRPr="00375AFB" w:rsidRDefault="00375AFB" w:rsidP="007A6F98">
      <w:pPr>
        <w:pStyle w:val="Text"/>
        <w:numPr>
          <w:ilvl w:val="0"/>
          <w:numId w:val="233"/>
        </w:numPr>
        <w:rPr>
          <w:rFonts w:ascii="IBM Plex Sans" w:hAnsi="IBM Plex Sans"/>
          <w:sz w:val="20"/>
          <w:szCs w:val="20"/>
          <w:lang w:val="fr-FR"/>
        </w:rPr>
      </w:pPr>
      <w:r w:rsidRPr="00375AFB">
        <w:rPr>
          <w:rFonts w:ascii="IBM Plex Sans" w:hAnsi="IBM Plex Sans"/>
          <w:sz w:val="20"/>
          <w:szCs w:val="20"/>
          <w:lang w:val="fr-FR"/>
        </w:rPr>
        <w:t>F</w:t>
      </w:r>
    </w:p>
    <w:p w14:paraId="49962B64" w14:textId="77777777" w:rsidR="00375AFB" w:rsidRPr="00375AFB" w:rsidRDefault="00375AFB" w:rsidP="007A6F98">
      <w:pPr>
        <w:pStyle w:val="Text"/>
        <w:numPr>
          <w:ilvl w:val="0"/>
          <w:numId w:val="233"/>
        </w:numPr>
        <w:rPr>
          <w:rFonts w:ascii="IBM Plex Sans" w:hAnsi="IBM Plex Sans"/>
          <w:sz w:val="20"/>
          <w:szCs w:val="20"/>
          <w:lang w:val="fr-FR"/>
        </w:rPr>
      </w:pPr>
      <w:r w:rsidRPr="00375AFB">
        <w:rPr>
          <w:rFonts w:ascii="IBM Plex Sans" w:hAnsi="IBM Plex Sans"/>
          <w:sz w:val="20"/>
          <w:szCs w:val="20"/>
          <w:lang w:val="fr-FR"/>
        </w:rPr>
        <w:t>T</w:t>
      </w:r>
    </w:p>
    <w:p w14:paraId="210B7EE9" w14:textId="77777777" w:rsidR="00375AFB" w:rsidRPr="00375AFB" w:rsidRDefault="00375AFB" w:rsidP="007A6F98">
      <w:pPr>
        <w:pStyle w:val="Text"/>
        <w:numPr>
          <w:ilvl w:val="0"/>
          <w:numId w:val="233"/>
        </w:numPr>
        <w:rPr>
          <w:rFonts w:ascii="IBM Plex Sans" w:hAnsi="IBM Plex Sans"/>
          <w:sz w:val="20"/>
          <w:szCs w:val="20"/>
          <w:lang w:val="fr-FR"/>
        </w:rPr>
      </w:pPr>
      <w:r w:rsidRPr="00375AFB">
        <w:rPr>
          <w:rFonts w:ascii="IBM Plex Sans" w:hAnsi="IBM Plex Sans"/>
          <w:sz w:val="20"/>
          <w:szCs w:val="20"/>
          <w:lang w:val="fr-FR"/>
        </w:rPr>
        <w:t>F</w:t>
      </w:r>
    </w:p>
    <w:p w14:paraId="5110737B" w14:textId="77777777" w:rsidR="00375AFB" w:rsidRPr="00375AFB" w:rsidRDefault="00375AFB" w:rsidP="007A6F98">
      <w:pPr>
        <w:pStyle w:val="Text"/>
        <w:numPr>
          <w:ilvl w:val="0"/>
          <w:numId w:val="233"/>
        </w:numPr>
        <w:rPr>
          <w:rFonts w:ascii="IBM Plex Sans" w:hAnsi="IBM Plex Sans"/>
          <w:sz w:val="20"/>
          <w:szCs w:val="20"/>
          <w:lang w:val="fr-FR"/>
        </w:rPr>
      </w:pPr>
      <w:r w:rsidRPr="00375AFB">
        <w:rPr>
          <w:rFonts w:ascii="IBM Plex Sans" w:hAnsi="IBM Plex Sans"/>
          <w:sz w:val="20"/>
          <w:szCs w:val="20"/>
          <w:lang w:val="fr-FR"/>
        </w:rPr>
        <w:t>F</w:t>
      </w:r>
    </w:p>
    <w:p w14:paraId="7F2B106B" w14:textId="77777777" w:rsidR="00375AFB" w:rsidRPr="00375AFB" w:rsidRDefault="00375AFB" w:rsidP="00375AFB">
      <w:pPr>
        <w:spacing w:after="240" w:line="240" w:lineRule="auto"/>
        <w:rPr>
          <w:rFonts w:ascii="IBM Plex Sans" w:hAnsi="IBM Plex Sans" w:cs="Arial"/>
          <w:b/>
          <w:szCs w:val="20"/>
        </w:rPr>
      </w:pPr>
    </w:p>
    <w:p w14:paraId="3221D7CD" w14:textId="77777777" w:rsidR="00CE4BEB" w:rsidRDefault="00CE4BEB" w:rsidP="00CE4BEB">
      <w:pPr>
        <w:pStyle w:val="Text"/>
        <w:spacing w:before="0" w:beforeAutospacing="0" w:after="0" w:afterAutospacing="0" w:line="360" w:lineRule="auto"/>
        <w:ind w:left="1800"/>
        <w:contextualSpacing w:val="0"/>
        <w:rPr>
          <w:rFonts w:ascii="IBM Plex Sans" w:hAnsi="IBM Plex Sans"/>
        </w:rPr>
      </w:pPr>
    </w:p>
    <w:p w14:paraId="5760A1EC" w14:textId="77777777" w:rsidR="00CE4BEB" w:rsidRDefault="00CE4BEB" w:rsidP="00CE4BEB">
      <w:pPr>
        <w:pStyle w:val="Text"/>
        <w:spacing w:before="0" w:beforeAutospacing="0" w:after="0" w:afterAutospacing="0" w:line="360" w:lineRule="auto"/>
        <w:ind w:left="1800"/>
        <w:contextualSpacing w:val="0"/>
        <w:rPr>
          <w:rFonts w:ascii="IBM Plex Sans" w:hAnsi="IBM Plex Sans"/>
        </w:rPr>
      </w:pPr>
    </w:p>
    <w:p w14:paraId="3130BB65" w14:textId="77777777" w:rsidR="00CE4BEB" w:rsidRDefault="00CE4BEB" w:rsidP="00CE4BEB">
      <w:pPr>
        <w:pStyle w:val="Text"/>
        <w:spacing w:before="0" w:beforeAutospacing="0" w:after="0" w:afterAutospacing="0" w:line="360" w:lineRule="auto"/>
        <w:ind w:left="0"/>
        <w:contextualSpacing w:val="0"/>
        <w:rPr>
          <w:rFonts w:ascii="IBM Plex Sans" w:hAnsi="IBM Plex Sans"/>
        </w:rPr>
      </w:pPr>
    </w:p>
    <w:p w14:paraId="3591D14E" w14:textId="77777777" w:rsidR="00CE4BEB" w:rsidRPr="00CE4BEB" w:rsidRDefault="00CE4BEB" w:rsidP="00CE4BEB">
      <w:pPr>
        <w:pStyle w:val="Text"/>
        <w:spacing w:before="0" w:beforeAutospacing="0" w:after="0" w:afterAutospacing="0" w:line="360" w:lineRule="auto"/>
        <w:ind w:left="0"/>
        <w:contextualSpacing w:val="0"/>
        <w:rPr>
          <w:rFonts w:ascii="IBM Plex Sans" w:hAnsi="IBM Plex Sans"/>
        </w:rPr>
      </w:pPr>
    </w:p>
    <w:p w14:paraId="36177F58" w14:textId="77777777" w:rsidR="00123A02" w:rsidRPr="00CE4BEB" w:rsidRDefault="00123A02" w:rsidP="00123A02">
      <w:pPr>
        <w:pStyle w:val="SubHeading"/>
        <w:rPr>
          <w:rFonts w:ascii="IBM Plex Sans" w:hAnsi="IBM Plex Sans"/>
        </w:rPr>
      </w:pPr>
    </w:p>
    <w:p w14:paraId="3E7D1CEC" w14:textId="77777777" w:rsidR="00DB4818" w:rsidRDefault="00DB4818" w:rsidP="00DB4818">
      <w:pPr>
        <w:pStyle w:val="Headings"/>
      </w:pPr>
    </w:p>
    <w:p w14:paraId="60CB6E49" w14:textId="77777777" w:rsidR="00B41EB9" w:rsidRDefault="00B41EB9" w:rsidP="00B41EB9">
      <w:pPr>
        <w:pStyle w:val="SubHeading"/>
      </w:pPr>
    </w:p>
    <w:p w14:paraId="7752DD94" w14:textId="77777777" w:rsidR="0010444B" w:rsidRPr="00B417AD" w:rsidRDefault="0010444B" w:rsidP="0010444B">
      <w:pPr>
        <w:rPr>
          <w:rFonts w:ascii="IBM Plex Sans" w:hAnsi="IBM Plex Sans"/>
        </w:rPr>
      </w:pPr>
    </w:p>
    <w:sectPr w:rsidR="0010444B" w:rsidRPr="00B417AD" w:rsidSect="008C648B">
      <w:headerReference w:type="even" r:id="rId153"/>
      <w:headerReference w:type="default" r:id="rId154"/>
      <w:footerReference w:type="default" r:id="rId155"/>
      <w:pgSz w:w="11909" w:h="16834" w:code="9"/>
      <w:pgMar w:top="720" w:right="720" w:bottom="720" w:left="720" w:header="706" w:footer="706"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45773" w14:textId="77777777" w:rsidR="00CA247A" w:rsidRDefault="00CA247A" w:rsidP="009816A3">
      <w:pPr>
        <w:spacing w:line="240" w:lineRule="auto"/>
      </w:pPr>
      <w:r>
        <w:separator/>
      </w:r>
    </w:p>
  </w:endnote>
  <w:endnote w:type="continuationSeparator" w:id="0">
    <w:p w14:paraId="730265C2" w14:textId="77777777" w:rsidR="00CA247A" w:rsidRDefault="00CA247A" w:rsidP="009816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BM Plex Sans">
    <w:charset w:val="00"/>
    <w:family w:val="swiss"/>
    <w:pitch w:val="variable"/>
    <w:sig w:usb0="A00002EF" w:usb1="5000207B"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ommonBullets">
    <w:altName w:val="Symbol"/>
    <w:charset w:val="02"/>
    <w:family w:val="swiss"/>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ZapfDingbats BT">
    <w:altName w:val="Wingdings 2"/>
    <w:charset w:val="02"/>
    <w:family w:val="roman"/>
    <w:pitch w:val="variable"/>
    <w:sig w:usb0="00000000" w:usb1="10000000" w:usb2="00000000" w:usb3="00000000" w:csb0="80000000" w:csb1="00000000"/>
  </w:font>
  <w:font w:name="Arial-BoldMT">
    <w:altName w:val="Arial"/>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05669" w14:textId="77777777" w:rsidR="00D062CB" w:rsidRDefault="00D062CB" w:rsidP="00170C79">
    <w:pPr>
      <w:pStyle w:val="Footer"/>
      <w:rPr>
        <w:rFonts w:cs="Arial"/>
        <w:sz w:val="16"/>
        <w:szCs w:val="16"/>
      </w:rPr>
    </w:pPr>
  </w:p>
  <w:p w14:paraId="4BEFC1DA" w14:textId="77777777" w:rsidR="00D062CB" w:rsidRDefault="00D062CB" w:rsidP="00170C79">
    <w:pPr>
      <w:pStyle w:val="Footer"/>
      <w:rPr>
        <w:rFonts w:cs="Arial"/>
        <w:sz w:val="16"/>
        <w:szCs w:val="16"/>
      </w:rPr>
    </w:pPr>
  </w:p>
  <w:p w14:paraId="47EC9B84" w14:textId="3DBF8325" w:rsidR="00D062CB" w:rsidRPr="00442BF1" w:rsidRDefault="00C77AA5" w:rsidP="00442BF1">
    <w:pPr>
      <w:pStyle w:val="Header"/>
      <w:tabs>
        <w:tab w:val="clear" w:pos="4513"/>
        <w:tab w:val="clear" w:pos="9026"/>
        <w:tab w:val="left" w:pos="1306"/>
      </w:tabs>
      <w:spacing w:line="720" w:lineRule="auto"/>
      <w:ind w:right="290"/>
      <w:rPr>
        <w:rFonts w:cs="Arial"/>
        <w:sz w:val="16"/>
        <w:szCs w:val="16"/>
      </w:rPr>
    </w:pPr>
    <w:r>
      <w:rPr>
        <w:noProof/>
      </w:rPr>
      <w:drawing>
        <wp:anchor distT="0" distB="0" distL="114300" distR="114300" simplePos="0" relativeHeight="251659264" behindDoc="0" locked="0" layoutInCell="1" allowOverlap="1" wp14:anchorId="7FDFEC74" wp14:editId="086C4C80">
          <wp:simplePos x="0" y="0"/>
          <wp:positionH relativeFrom="page">
            <wp:posOffset>5935345</wp:posOffset>
          </wp:positionH>
          <wp:positionV relativeFrom="page">
            <wp:posOffset>9951085</wp:posOffset>
          </wp:positionV>
          <wp:extent cx="1138555" cy="301625"/>
          <wp:effectExtent l="0" t="0" r="0" b="0"/>
          <wp:wrapNone/>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8555" cy="301625"/>
                  </a:xfrm>
                  <a:prstGeom prst="rect">
                    <a:avLst/>
                  </a:prstGeom>
                  <a:noFill/>
                  <a:ln>
                    <a:noFill/>
                  </a:ln>
                </pic:spPr>
              </pic:pic>
            </a:graphicData>
          </a:graphic>
          <wp14:sizeRelH relativeFrom="page">
            <wp14:pctWidth>0</wp14:pctWidth>
          </wp14:sizeRelH>
          <wp14:sizeRelV relativeFrom="page">
            <wp14:pctHeight>0</wp14:pctHeight>
          </wp14:sizeRelV>
        </wp:anchor>
      </w:drawing>
    </w:r>
    <w:r w:rsidR="00D062CB" w:rsidRPr="00170C79">
      <w:rPr>
        <w:rFonts w:cs="Arial"/>
        <w:sz w:val="16"/>
        <w:szCs w:val="16"/>
      </w:rPr>
      <w:tab/>
    </w:r>
    <w:r w:rsidR="00D062CB">
      <w:rPr>
        <w:rFonts w:cs="Arial"/>
        <w:sz w:val="16"/>
        <w:szCs w:val="16"/>
      </w:rPr>
      <w:tab/>
    </w:r>
    <w:r w:rsidR="00D062CB" w:rsidRPr="00442BF1">
      <w:rPr>
        <w:rFonts w:ascii="IBM Plex Sans" w:hAnsi="IBM Plex Sans" w:cs="Arial"/>
        <w:sz w:val="16"/>
        <w:szCs w:val="16"/>
      </w:rPr>
      <w:fldChar w:fldCharType="begin"/>
    </w:r>
    <w:r w:rsidR="00D062CB" w:rsidRPr="00442BF1">
      <w:rPr>
        <w:rFonts w:ascii="IBM Plex Sans" w:hAnsi="IBM Plex Sans" w:cs="Arial"/>
        <w:sz w:val="16"/>
        <w:szCs w:val="16"/>
      </w:rPr>
      <w:instrText xml:space="preserve"> AUTHOR  \* MERGEFORMAT </w:instrText>
    </w:r>
    <w:r w:rsidR="00D062CB" w:rsidRPr="00442BF1">
      <w:rPr>
        <w:rFonts w:ascii="IBM Plex Sans" w:hAnsi="IBM Plex Sans" w:cs="Arial"/>
        <w:sz w:val="16"/>
        <w:szCs w:val="16"/>
      </w:rPr>
      <w:fldChar w:fldCharType="end"/>
    </w:r>
    <w:r w:rsidR="00D062CB" w:rsidRPr="00442BF1">
      <w:rPr>
        <w:rFonts w:ascii="IBM Plex Sans" w:hAnsi="IBM Plex Sans" w:cs="Arial"/>
        <w:sz w:val="16"/>
        <w:szCs w:val="16"/>
        <w:lang w:val="en-US"/>
      </w:rPr>
      <w:t xml:space="preserve"> </w:t>
    </w:r>
    <w:r w:rsidR="00582BB9">
      <w:rPr>
        <w:rFonts w:ascii="IBM Plex Sans" w:hAnsi="IBM Plex Sans" w:cs="Arial"/>
        <w:sz w:val="16"/>
        <w:szCs w:val="16"/>
        <w:lang w:val="en-US"/>
      </w:rPr>
      <w:t>Signal Labs</w:t>
    </w:r>
    <w:r w:rsidR="00693812">
      <w:rPr>
        <w:rFonts w:ascii="IBM Plex Sans" w:hAnsi="IBM Plex Sans" w:cs="Arial"/>
        <w:sz w:val="16"/>
        <w:szCs w:val="16"/>
        <w:lang w:val="en-US"/>
      </w:rPr>
      <w:t xml:space="preserve"> </w:t>
    </w:r>
    <w:r w:rsidR="00D062CB" w:rsidRPr="00442BF1">
      <w:rPr>
        <w:rFonts w:ascii="IBM Plex Sans" w:hAnsi="IBM Plex Sans" w:cs="Arial"/>
        <w:sz w:val="16"/>
        <w:szCs w:val="16"/>
      </w:rPr>
      <w:fldChar w:fldCharType="begin"/>
    </w:r>
    <w:r w:rsidR="00D062CB" w:rsidRPr="00442BF1">
      <w:rPr>
        <w:rFonts w:ascii="IBM Plex Sans" w:hAnsi="IBM Plex Sans" w:cs="Arial"/>
        <w:sz w:val="16"/>
        <w:szCs w:val="16"/>
      </w:rPr>
      <w:instrText xml:space="preserve"> SUBJECT  \* MERGEFORMAT </w:instrText>
    </w:r>
    <w:r w:rsidR="00D062CB" w:rsidRPr="00442BF1">
      <w:rPr>
        <w:rFonts w:ascii="IBM Plex Sans" w:hAnsi="IBM Plex Sans" w:cs="Arial"/>
        <w:sz w:val="16"/>
        <w:szCs w:val="16"/>
      </w:rPr>
      <w:fldChar w:fldCharType="separate"/>
    </w:r>
    <w:r w:rsidR="00D062CB" w:rsidRPr="00442BF1">
      <w:rPr>
        <w:rFonts w:ascii="IBM Plex Sans" w:hAnsi="IBM Plex Sans" w:cs="Arial"/>
        <w:sz w:val="16"/>
        <w:szCs w:val="16"/>
      </w:rPr>
      <w:t xml:space="preserve"> New User Fundamentals User Guide</w:t>
    </w:r>
    <w:r w:rsidR="00D062CB" w:rsidRPr="00442BF1">
      <w:rPr>
        <w:rFonts w:ascii="IBM Plex Sans" w:hAnsi="IBM Plex Sans" w:cs="Arial"/>
        <w:sz w:val="16"/>
        <w:szCs w:val="16"/>
      </w:rPr>
      <w:fldChar w:fldCharType="end"/>
    </w:r>
  </w:p>
  <w:p w14:paraId="5B16F031" w14:textId="74F4C5CA" w:rsidR="00D062CB" w:rsidRPr="00170C79" w:rsidRDefault="00D062CB" w:rsidP="00170C79">
    <w:pPr>
      <w:pStyle w:val="Footer"/>
      <w:rPr>
        <w:rFonts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89702" w14:textId="77777777" w:rsidR="00CA247A" w:rsidRDefault="00CA247A" w:rsidP="009816A3">
      <w:pPr>
        <w:spacing w:line="240" w:lineRule="auto"/>
      </w:pPr>
      <w:r>
        <w:separator/>
      </w:r>
    </w:p>
  </w:footnote>
  <w:footnote w:type="continuationSeparator" w:id="0">
    <w:p w14:paraId="3EEAB353" w14:textId="77777777" w:rsidR="00CA247A" w:rsidRDefault="00CA247A" w:rsidP="009816A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CB5A4" w14:textId="77777777" w:rsidR="00D062CB" w:rsidRDefault="00D062CB" w:rsidP="009A5BB2">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8212EF2" w14:textId="77777777" w:rsidR="00D062CB" w:rsidRDefault="00D062CB" w:rsidP="00AD0EA4">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E320" w14:textId="77777777" w:rsidR="00D062CB" w:rsidRDefault="00D062CB" w:rsidP="009A5BB2">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85DED1B" w14:textId="77777777" w:rsidR="00D062CB" w:rsidRPr="00B417AD" w:rsidRDefault="00582BB9" w:rsidP="00AD0EA4">
    <w:pPr>
      <w:pStyle w:val="Header"/>
      <w:tabs>
        <w:tab w:val="clear" w:pos="4513"/>
        <w:tab w:val="clear" w:pos="9026"/>
        <w:tab w:val="left" w:pos="1306"/>
      </w:tabs>
      <w:spacing w:line="720" w:lineRule="auto"/>
      <w:ind w:right="360"/>
      <w:rPr>
        <w:rFonts w:ascii="IBM Plex Sans" w:hAnsi="IBM Plex Sans" w:cs="Arial"/>
        <w:szCs w:val="20"/>
      </w:rPr>
    </w:pPr>
    <w:r>
      <w:rPr>
        <w:rFonts w:ascii="IBM Plex Sans" w:hAnsi="IBM Plex Sans"/>
        <w:szCs w:val="20"/>
        <w:lang w:val="en-US"/>
      </w:rPr>
      <w:t>Signal Labs</w:t>
    </w:r>
    <w:r w:rsidR="00422ADF">
      <w:rPr>
        <w:rFonts w:ascii="IBM Plex Sans" w:hAnsi="IBM Plex Sans"/>
        <w:szCs w:val="20"/>
        <w:lang w:val="en-US"/>
      </w:rPr>
      <w:t xml:space="preserve"> </w:t>
    </w:r>
    <w:r w:rsidR="00D062CB" w:rsidRPr="00560B86">
      <w:rPr>
        <w:rFonts w:ascii="IBM Plex Sans" w:hAnsi="IBM Plex Sans"/>
        <w:szCs w:val="20"/>
        <w:lang w:val="en-US"/>
      </w:rPr>
      <w:t xml:space="preserve"> </w:t>
    </w:r>
    <w:r w:rsidR="00D062CB" w:rsidRPr="00B417AD">
      <w:rPr>
        <w:rFonts w:ascii="IBM Plex Sans" w:hAnsi="IBM Plex Sans" w:cs="Arial"/>
        <w:szCs w:val="20"/>
      </w:rPr>
      <w:fldChar w:fldCharType="begin"/>
    </w:r>
    <w:r w:rsidR="00D062CB" w:rsidRPr="00B417AD">
      <w:rPr>
        <w:rFonts w:ascii="IBM Plex Sans" w:hAnsi="IBM Plex Sans" w:cs="Arial"/>
        <w:szCs w:val="20"/>
      </w:rPr>
      <w:instrText xml:space="preserve"> SUBJECT  \* MERGEFORMAT </w:instrText>
    </w:r>
    <w:r w:rsidR="00D062CB" w:rsidRPr="00B417AD">
      <w:rPr>
        <w:rFonts w:ascii="IBM Plex Sans" w:hAnsi="IBM Plex Sans" w:cs="Arial"/>
        <w:szCs w:val="20"/>
      </w:rPr>
      <w:fldChar w:fldCharType="separate"/>
    </w:r>
    <w:r w:rsidR="00A8264B">
      <w:rPr>
        <w:rFonts w:ascii="IBM Plex Sans" w:hAnsi="IBM Plex Sans" w:cs="Arial"/>
        <w:szCs w:val="20"/>
      </w:rPr>
      <w:t>Talent</w:t>
    </w:r>
    <w:r w:rsidR="00D062CB">
      <w:rPr>
        <w:rFonts w:ascii="IBM Plex Sans" w:hAnsi="IBM Plex Sans" w:cs="Arial"/>
        <w:szCs w:val="20"/>
      </w:rPr>
      <w:t xml:space="preserve"> New User Fundamentals </w:t>
    </w:r>
    <w:r w:rsidR="00D062CB" w:rsidRPr="00B417AD">
      <w:rPr>
        <w:rFonts w:ascii="IBM Plex Sans" w:hAnsi="IBM Plex Sans" w:cs="Arial"/>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D1999B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9.85pt;height:89.85pt" o:bullet="t">
        <v:imagedata r:id="rId1" o:title="120px-Crystal_Clear_action_flag"/>
      </v:shape>
    </w:pict>
  </w:numPicBullet>
  <w:numPicBullet w:numPicBulletId="1">
    <w:pict>
      <v:shape id="_x0000_i1026" type="#_x0000_t75" style="width:89.85pt;height:89.85pt" o:bullet="t">
        <v:imagedata r:id="rId2" o:title="120px-Crystal_Clear_action_info"/>
      </v:shape>
    </w:pict>
  </w:numPicBullet>
  <w:abstractNum w:abstractNumId="0" w15:restartNumberingAfterBreak="0">
    <w:nsid w:val="FFFFFF7F"/>
    <w:multiLevelType w:val="singleLevel"/>
    <w:tmpl w:val="AC20E6EC"/>
    <w:lvl w:ilvl="0">
      <w:start w:val="1"/>
      <w:numFmt w:val="decimal"/>
      <w:pStyle w:val="ListNumber2"/>
      <w:lvlText w:val="%1."/>
      <w:lvlJc w:val="left"/>
      <w:pPr>
        <w:tabs>
          <w:tab w:val="num" w:pos="720"/>
        </w:tabs>
        <w:ind w:left="720" w:hanging="360"/>
      </w:pPr>
    </w:lvl>
  </w:abstractNum>
  <w:abstractNum w:abstractNumId="1" w15:restartNumberingAfterBreak="0">
    <w:nsid w:val="FFFFFF83"/>
    <w:multiLevelType w:val="singleLevel"/>
    <w:tmpl w:val="F6CEE942"/>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8"/>
    <w:multiLevelType w:val="singleLevel"/>
    <w:tmpl w:val="B234182C"/>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6A8035B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0DC332E"/>
    <w:multiLevelType w:val="hybridMultilevel"/>
    <w:tmpl w:val="70CA7004"/>
    <w:lvl w:ilvl="0" w:tplc="04090001">
      <w:start w:val="1"/>
      <w:numFmt w:val="bullet"/>
      <w:lvlText w:val=""/>
      <w:lvlPicBulletId w:val="1"/>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0E87CC3"/>
    <w:multiLevelType w:val="hybridMultilevel"/>
    <w:tmpl w:val="65C491F2"/>
    <w:lvl w:ilvl="0" w:tplc="95AC8B46">
      <w:start w:val="2"/>
      <w:numFmt w:val="bullet"/>
      <w:lvlText w:val="-"/>
      <w:lvlJc w:val="left"/>
      <w:pPr>
        <w:ind w:left="1440" w:hanging="360"/>
      </w:pPr>
      <w:rPr>
        <w:rFonts w:ascii="IBM Plex Sans" w:eastAsia="Calibri" w:hAnsi="IBM Plex Sans"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1181A0F"/>
    <w:multiLevelType w:val="hybridMultilevel"/>
    <w:tmpl w:val="AF4095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1F5479F"/>
    <w:multiLevelType w:val="hybridMultilevel"/>
    <w:tmpl w:val="0624EC30"/>
    <w:lvl w:ilvl="0" w:tplc="D724FF68">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028D7E27"/>
    <w:multiLevelType w:val="hybridMultilevel"/>
    <w:tmpl w:val="CD4EC7DA"/>
    <w:lvl w:ilvl="0" w:tplc="E9C4883A">
      <w:start w:val="1"/>
      <w:numFmt w:val="decimal"/>
      <w:lvlText w:val="%1."/>
      <w:lvlJc w:val="left"/>
      <w:pPr>
        <w:ind w:left="1440" w:hanging="360"/>
      </w:pPr>
      <w:rPr>
        <w:rFonts w:ascii="Calisto MT" w:hAnsi="Calisto MT" w:hint="default"/>
        <w:b w:val="0"/>
        <w:i w:val="0"/>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02A63977"/>
    <w:multiLevelType w:val="hybridMultilevel"/>
    <w:tmpl w:val="9D8813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037F5641"/>
    <w:multiLevelType w:val="hybridMultilevel"/>
    <w:tmpl w:val="AA5C400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03D36DCC"/>
    <w:multiLevelType w:val="hybridMultilevel"/>
    <w:tmpl w:val="F508E076"/>
    <w:lvl w:ilvl="0" w:tplc="6B10B5BC">
      <w:start w:val="1"/>
      <w:numFmt w:val="bullet"/>
      <w:lvlText w:val=""/>
      <w:lvlPicBulletId w:val="1"/>
      <w:lvlJc w:val="left"/>
      <w:pPr>
        <w:ind w:left="1800" w:hanging="360"/>
      </w:pPr>
      <w:rPr>
        <w:rFonts w:ascii="Symbol" w:hAnsi="Symbol" w:hint="default"/>
        <w:color w:val="auto"/>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046711A9"/>
    <w:multiLevelType w:val="hybridMultilevel"/>
    <w:tmpl w:val="340881C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04C8257C"/>
    <w:multiLevelType w:val="hybridMultilevel"/>
    <w:tmpl w:val="92F8C3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05105FB0"/>
    <w:multiLevelType w:val="hybridMultilevel"/>
    <w:tmpl w:val="5FA25250"/>
    <w:lvl w:ilvl="0" w:tplc="A5BE0FA4">
      <w:start w:val="1"/>
      <w:numFmt w:val="bullet"/>
      <w:lvlText w:val=""/>
      <w:lvlPicBulletId w:val="0"/>
      <w:lvlJc w:val="left"/>
      <w:pPr>
        <w:ind w:left="1080" w:hanging="360"/>
      </w:pPr>
      <w:rPr>
        <w:rFonts w:ascii="Symbol" w:hAnsi="Symbol"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05AD5DDB"/>
    <w:multiLevelType w:val="hybridMultilevel"/>
    <w:tmpl w:val="DA9C545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066E6A5D"/>
    <w:multiLevelType w:val="hybridMultilevel"/>
    <w:tmpl w:val="6DF85908"/>
    <w:lvl w:ilvl="0" w:tplc="E9C4883A">
      <w:start w:val="1"/>
      <w:numFmt w:val="decimal"/>
      <w:lvlText w:val="%1."/>
      <w:lvlJc w:val="left"/>
      <w:pPr>
        <w:ind w:left="1440" w:hanging="360"/>
      </w:pPr>
      <w:rPr>
        <w:rFonts w:ascii="Calisto MT" w:hAnsi="Calisto MT" w:hint="default"/>
        <w:b w:val="0"/>
        <w:i w:val="0"/>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086F376B"/>
    <w:multiLevelType w:val="hybridMultilevel"/>
    <w:tmpl w:val="A4E8D51C"/>
    <w:lvl w:ilvl="0" w:tplc="0409000F">
      <w:start w:val="1"/>
      <w:numFmt w:val="decimal"/>
      <w:lvlText w:val="%1."/>
      <w:lvlJc w:val="left"/>
      <w:pPr>
        <w:ind w:left="1786" w:hanging="360"/>
      </w:pPr>
    </w:lvl>
    <w:lvl w:ilvl="1" w:tplc="04090019" w:tentative="1">
      <w:start w:val="1"/>
      <w:numFmt w:val="lowerLetter"/>
      <w:lvlText w:val="%2."/>
      <w:lvlJc w:val="left"/>
      <w:pPr>
        <w:ind w:left="2506" w:hanging="360"/>
      </w:pPr>
    </w:lvl>
    <w:lvl w:ilvl="2" w:tplc="0409001B" w:tentative="1">
      <w:start w:val="1"/>
      <w:numFmt w:val="lowerRoman"/>
      <w:lvlText w:val="%3."/>
      <w:lvlJc w:val="right"/>
      <w:pPr>
        <w:ind w:left="3226" w:hanging="180"/>
      </w:pPr>
    </w:lvl>
    <w:lvl w:ilvl="3" w:tplc="0409000F" w:tentative="1">
      <w:start w:val="1"/>
      <w:numFmt w:val="decimal"/>
      <w:lvlText w:val="%4."/>
      <w:lvlJc w:val="left"/>
      <w:pPr>
        <w:ind w:left="3946" w:hanging="360"/>
      </w:pPr>
    </w:lvl>
    <w:lvl w:ilvl="4" w:tplc="04090019" w:tentative="1">
      <w:start w:val="1"/>
      <w:numFmt w:val="lowerLetter"/>
      <w:lvlText w:val="%5."/>
      <w:lvlJc w:val="left"/>
      <w:pPr>
        <w:ind w:left="4666" w:hanging="360"/>
      </w:pPr>
    </w:lvl>
    <w:lvl w:ilvl="5" w:tplc="0409001B" w:tentative="1">
      <w:start w:val="1"/>
      <w:numFmt w:val="lowerRoman"/>
      <w:lvlText w:val="%6."/>
      <w:lvlJc w:val="right"/>
      <w:pPr>
        <w:ind w:left="5386" w:hanging="180"/>
      </w:pPr>
    </w:lvl>
    <w:lvl w:ilvl="6" w:tplc="0409000F" w:tentative="1">
      <w:start w:val="1"/>
      <w:numFmt w:val="decimal"/>
      <w:lvlText w:val="%7."/>
      <w:lvlJc w:val="left"/>
      <w:pPr>
        <w:ind w:left="6106" w:hanging="360"/>
      </w:pPr>
    </w:lvl>
    <w:lvl w:ilvl="7" w:tplc="04090019" w:tentative="1">
      <w:start w:val="1"/>
      <w:numFmt w:val="lowerLetter"/>
      <w:lvlText w:val="%8."/>
      <w:lvlJc w:val="left"/>
      <w:pPr>
        <w:ind w:left="6826" w:hanging="360"/>
      </w:pPr>
    </w:lvl>
    <w:lvl w:ilvl="8" w:tplc="0409001B" w:tentative="1">
      <w:start w:val="1"/>
      <w:numFmt w:val="lowerRoman"/>
      <w:lvlText w:val="%9."/>
      <w:lvlJc w:val="right"/>
      <w:pPr>
        <w:ind w:left="7546" w:hanging="180"/>
      </w:pPr>
    </w:lvl>
  </w:abstractNum>
  <w:abstractNum w:abstractNumId="18" w15:restartNumberingAfterBreak="0">
    <w:nsid w:val="08E02B89"/>
    <w:multiLevelType w:val="hybridMultilevel"/>
    <w:tmpl w:val="BA4473FC"/>
    <w:lvl w:ilvl="0" w:tplc="FB9C30A8">
      <w:start w:val="5"/>
      <w:numFmt w:val="decimal"/>
      <w:lvlText w:val="%1."/>
      <w:lvlJc w:val="left"/>
      <w:pPr>
        <w:ind w:left="1080" w:hanging="360"/>
      </w:pPr>
      <w:rPr>
        <w:rFonts w:hint="default"/>
        <w:b w:val="0"/>
      </w:rPr>
    </w:lvl>
    <w:lvl w:ilvl="1" w:tplc="04090019">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19" w15:restartNumberingAfterBreak="0">
    <w:nsid w:val="08E97517"/>
    <w:multiLevelType w:val="hybridMultilevel"/>
    <w:tmpl w:val="9D7C4040"/>
    <w:lvl w:ilvl="0" w:tplc="E9C4883A">
      <w:start w:val="1"/>
      <w:numFmt w:val="decimal"/>
      <w:lvlText w:val="%1."/>
      <w:lvlJc w:val="left"/>
      <w:pPr>
        <w:ind w:left="1440" w:hanging="360"/>
      </w:pPr>
      <w:rPr>
        <w:rFonts w:ascii="Calisto MT" w:hAnsi="Calisto MT" w:hint="default"/>
        <w:b w:val="0"/>
        <w:i w:val="0"/>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096E6337"/>
    <w:multiLevelType w:val="hybridMultilevel"/>
    <w:tmpl w:val="12D4A56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09D30738"/>
    <w:multiLevelType w:val="hybridMultilevel"/>
    <w:tmpl w:val="2846756E"/>
    <w:lvl w:ilvl="0" w:tplc="6B10B5BC">
      <w:start w:val="1"/>
      <w:numFmt w:val="bullet"/>
      <w:lvlText w:val=""/>
      <w:lvlPicBulletId w:val="1"/>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09FF2AEC"/>
    <w:multiLevelType w:val="hybridMultilevel"/>
    <w:tmpl w:val="CBA2B0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0A5A4530"/>
    <w:multiLevelType w:val="hybridMultilevel"/>
    <w:tmpl w:val="D2E2CCE4"/>
    <w:lvl w:ilvl="0" w:tplc="C9DA6F2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0AB865D9"/>
    <w:multiLevelType w:val="hybridMultilevel"/>
    <w:tmpl w:val="2A78C5B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0B7411E3"/>
    <w:multiLevelType w:val="hybridMultilevel"/>
    <w:tmpl w:val="6AE44DC8"/>
    <w:lvl w:ilvl="0" w:tplc="94365CE8">
      <w:start w:val="1"/>
      <w:numFmt w:val="bullet"/>
      <w:lvlText w:val=""/>
      <w:lvlJc w:val="left"/>
      <w:pPr>
        <w:ind w:left="1800" w:hanging="360"/>
      </w:pPr>
      <w:rPr>
        <w:rFonts w:ascii="Symbol" w:hAnsi="Symbol" w:hint="default"/>
        <w:sz w:val="2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0BF72FE1"/>
    <w:multiLevelType w:val="hybridMultilevel"/>
    <w:tmpl w:val="DCCE4D32"/>
    <w:lvl w:ilvl="0" w:tplc="0409000F">
      <w:start w:val="1"/>
      <w:numFmt w:val="decimal"/>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0C485110"/>
    <w:multiLevelType w:val="hybridMultilevel"/>
    <w:tmpl w:val="567898DE"/>
    <w:lvl w:ilvl="0" w:tplc="AAF06A30">
      <w:start w:val="1"/>
      <w:numFmt w:val="bullet"/>
      <w:lvlText w:val=""/>
      <w:lvlPicBulletId w:val="0"/>
      <w:lvlJc w:val="left"/>
      <w:pPr>
        <w:ind w:left="720" w:hanging="360"/>
      </w:pPr>
      <w:rPr>
        <w:rFonts w:ascii="Symbol" w:hAnsi="Symbol"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0C8030A8"/>
    <w:multiLevelType w:val="hybridMultilevel"/>
    <w:tmpl w:val="43101A7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0CE551EA"/>
    <w:multiLevelType w:val="hybridMultilevel"/>
    <w:tmpl w:val="91D8B62C"/>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30" w15:restartNumberingAfterBreak="0">
    <w:nsid w:val="0D356B8D"/>
    <w:multiLevelType w:val="hybridMultilevel"/>
    <w:tmpl w:val="C076FE5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1" w15:restartNumberingAfterBreak="0">
    <w:nsid w:val="0DAC2B1A"/>
    <w:multiLevelType w:val="multilevel"/>
    <w:tmpl w:val="A27CD932"/>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32" w15:restartNumberingAfterBreak="0">
    <w:nsid w:val="0DE11B2C"/>
    <w:multiLevelType w:val="hybridMultilevel"/>
    <w:tmpl w:val="12F82756"/>
    <w:lvl w:ilvl="0" w:tplc="04090001">
      <w:start w:val="1"/>
      <w:numFmt w:val="bullet"/>
      <w:lvlText w:val=""/>
      <w:lvlJc w:val="left"/>
      <w:pPr>
        <w:ind w:left="1800" w:hanging="360"/>
      </w:pPr>
      <w:rPr>
        <w:rFonts w:ascii="Symbol" w:hAnsi="Symbol" w:hint="default"/>
        <w:color w:val="auto"/>
      </w:rPr>
    </w:lvl>
    <w:lvl w:ilvl="1" w:tplc="04090001">
      <w:start w:val="1"/>
      <w:numFmt w:val="bullet"/>
      <w:lvlText w:val=""/>
      <w:lvlJc w:val="left"/>
      <w:pPr>
        <w:ind w:left="2520" w:hanging="360"/>
      </w:pPr>
      <w:rPr>
        <w:rFonts w:ascii="Symbol" w:hAnsi="Symbol" w:hint="default"/>
        <w:color w:val="auto"/>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0DFE0969"/>
    <w:multiLevelType w:val="hybridMultilevel"/>
    <w:tmpl w:val="40D470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0E226C89"/>
    <w:multiLevelType w:val="hybridMultilevel"/>
    <w:tmpl w:val="8C82D570"/>
    <w:lvl w:ilvl="0" w:tplc="A5BE0FA4">
      <w:start w:val="1"/>
      <w:numFmt w:val="bullet"/>
      <w:lvlText w:val=""/>
      <w:lvlPicBulletId w:val="0"/>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0E2F5C10"/>
    <w:multiLevelType w:val="hybridMultilevel"/>
    <w:tmpl w:val="2FE4C562"/>
    <w:lvl w:ilvl="0" w:tplc="0409000F">
      <w:start w:val="1"/>
      <w:numFmt w:val="decimal"/>
      <w:lvlText w:val="%1."/>
      <w:lvlJc w:val="left"/>
      <w:pPr>
        <w:tabs>
          <w:tab w:val="num" w:pos="1786"/>
        </w:tabs>
        <w:ind w:left="1786" w:hanging="360"/>
      </w:pPr>
    </w:lvl>
    <w:lvl w:ilvl="1" w:tplc="04090019" w:tentative="1">
      <w:start w:val="1"/>
      <w:numFmt w:val="lowerLetter"/>
      <w:lvlText w:val="%2."/>
      <w:lvlJc w:val="left"/>
      <w:pPr>
        <w:tabs>
          <w:tab w:val="num" w:pos="2506"/>
        </w:tabs>
        <w:ind w:left="2506" w:hanging="360"/>
      </w:pPr>
    </w:lvl>
    <w:lvl w:ilvl="2" w:tplc="0409001B" w:tentative="1">
      <w:start w:val="1"/>
      <w:numFmt w:val="lowerRoman"/>
      <w:lvlText w:val="%3."/>
      <w:lvlJc w:val="right"/>
      <w:pPr>
        <w:tabs>
          <w:tab w:val="num" w:pos="3226"/>
        </w:tabs>
        <w:ind w:left="3226" w:hanging="180"/>
      </w:pPr>
    </w:lvl>
    <w:lvl w:ilvl="3" w:tplc="0409000F" w:tentative="1">
      <w:start w:val="1"/>
      <w:numFmt w:val="decimal"/>
      <w:lvlText w:val="%4."/>
      <w:lvlJc w:val="left"/>
      <w:pPr>
        <w:tabs>
          <w:tab w:val="num" w:pos="3946"/>
        </w:tabs>
        <w:ind w:left="3946" w:hanging="360"/>
      </w:pPr>
    </w:lvl>
    <w:lvl w:ilvl="4" w:tplc="04090019" w:tentative="1">
      <w:start w:val="1"/>
      <w:numFmt w:val="lowerLetter"/>
      <w:lvlText w:val="%5."/>
      <w:lvlJc w:val="left"/>
      <w:pPr>
        <w:tabs>
          <w:tab w:val="num" w:pos="4666"/>
        </w:tabs>
        <w:ind w:left="4666" w:hanging="360"/>
      </w:pPr>
    </w:lvl>
    <w:lvl w:ilvl="5" w:tplc="0409001B" w:tentative="1">
      <w:start w:val="1"/>
      <w:numFmt w:val="lowerRoman"/>
      <w:lvlText w:val="%6."/>
      <w:lvlJc w:val="right"/>
      <w:pPr>
        <w:tabs>
          <w:tab w:val="num" w:pos="5386"/>
        </w:tabs>
        <w:ind w:left="5386" w:hanging="180"/>
      </w:pPr>
    </w:lvl>
    <w:lvl w:ilvl="6" w:tplc="0409000F" w:tentative="1">
      <w:start w:val="1"/>
      <w:numFmt w:val="decimal"/>
      <w:lvlText w:val="%7."/>
      <w:lvlJc w:val="left"/>
      <w:pPr>
        <w:tabs>
          <w:tab w:val="num" w:pos="6106"/>
        </w:tabs>
        <w:ind w:left="6106" w:hanging="360"/>
      </w:pPr>
    </w:lvl>
    <w:lvl w:ilvl="7" w:tplc="04090019" w:tentative="1">
      <w:start w:val="1"/>
      <w:numFmt w:val="lowerLetter"/>
      <w:lvlText w:val="%8."/>
      <w:lvlJc w:val="left"/>
      <w:pPr>
        <w:tabs>
          <w:tab w:val="num" w:pos="6826"/>
        </w:tabs>
        <w:ind w:left="6826" w:hanging="360"/>
      </w:pPr>
    </w:lvl>
    <w:lvl w:ilvl="8" w:tplc="0409001B" w:tentative="1">
      <w:start w:val="1"/>
      <w:numFmt w:val="lowerRoman"/>
      <w:lvlText w:val="%9."/>
      <w:lvlJc w:val="right"/>
      <w:pPr>
        <w:tabs>
          <w:tab w:val="num" w:pos="7546"/>
        </w:tabs>
        <w:ind w:left="7546" w:hanging="180"/>
      </w:pPr>
    </w:lvl>
  </w:abstractNum>
  <w:abstractNum w:abstractNumId="36" w15:restartNumberingAfterBreak="0">
    <w:nsid w:val="0E753E1A"/>
    <w:multiLevelType w:val="hybridMultilevel"/>
    <w:tmpl w:val="C3E49D6E"/>
    <w:lvl w:ilvl="0" w:tplc="B90EFBA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0ECB353A"/>
    <w:multiLevelType w:val="hybridMultilevel"/>
    <w:tmpl w:val="D9F6526A"/>
    <w:lvl w:ilvl="0" w:tplc="0240CF3E">
      <w:start w:val="1"/>
      <w:numFmt w:val="bullet"/>
      <w:lvlText w:val=""/>
      <w:lvlJc w:val="left"/>
      <w:pPr>
        <w:ind w:left="1440" w:hanging="360"/>
      </w:pPr>
      <w:rPr>
        <w:rFonts w:ascii="Symbol" w:hAnsi="Symbol" w:hint="default"/>
        <w:sz w:val="18"/>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0F8A5645"/>
    <w:multiLevelType w:val="hybridMultilevel"/>
    <w:tmpl w:val="A8BA89D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9" w15:restartNumberingAfterBreak="0">
    <w:nsid w:val="11676054"/>
    <w:multiLevelType w:val="hybridMultilevel"/>
    <w:tmpl w:val="61660CC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0" w15:restartNumberingAfterBreak="0">
    <w:nsid w:val="11D137BF"/>
    <w:multiLevelType w:val="hybridMultilevel"/>
    <w:tmpl w:val="C2F48952"/>
    <w:lvl w:ilvl="0" w:tplc="A5BE0FA4">
      <w:start w:val="1"/>
      <w:numFmt w:val="bullet"/>
      <w:lvlText w:val=""/>
      <w:lvlPicBulletId w:val="0"/>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11D42D3B"/>
    <w:multiLevelType w:val="hybridMultilevel"/>
    <w:tmpl w:val="FB14E234"/>
    <w:lvl w:ilvl="0" w:tplc="3FB21E04">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11E0718F"/>
    <w:multiLevelType w:val="hybridMultilevel"/>
    <w:tmpl w:val="C590BE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11E93CFF"/>
    <w:multiLevelType w:val="hybridMultilevel"/>
    <w:tmpl w:val="C8EE0B2C"/>
    <w:lvl w:ilvl="0" w:tplc="CC1A892C">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128D5F6C"/>
    <w:multiLevelType w:val="hybridMultilevel"/>
    <w:tmpl w:val="DD720EEC"/>
    <w:lvl w:ilvl="0" w:tplc="A63CCA7C">
      <w:start w:val="1"/>
      <w:numFmt w:val="decimal"/>
      <w:lvlText w:val="%1."/>
      <w:lvlJc w:val="left"/>
      <w:pPr>
        <w:tabs>
          <w:tab w:val="num" w:pos="1800"/>
        </w:tabs>
        <w:ind w:left="1800" w:hanging="360"/>
      </w:pPr>
    </w:lvl>
    <w:lvl w:ilvl="1" w:tplc="6ECE343C" w:tentative="1">
      <w:start w:val="1"/>
      <w:numFmt w:val="decimal"/>
      <w:lvlText w:val="%2."/>
      <w:lvlJc w:val="left"/>
      <w:pPr>
        <w:tabs>
          <w:tab w:val="num" w:pos="2520"/>
        </w:tabs>
        <w:ind w:left="2520" w:hanging="360"/>
      </w:pPr>
    </w:lvl>
    <w:lvl w:ilvl="2" w:tplc="719625DA" w:tentative="1">
      <w:start w:val="1"/>
      <w:numFmt w:val="decimal"/>
      <w:lvlText w:val="%3."/>
      <w:lvlJc w:val="left"/>
      <w:pPr>
        <w:tabs>
          <w:tab w:val="num" w:pos="3240"/>
        </w:tabs>
        <w:ind w:left="3240" w:hanging="360"/>
      </w:pPr>
    </w:lvl>
    <w:lvl w:ilvl="3" w:tplc="6C7AF34A" w:tentative="1">
      <w:start w:val="1"/>
      <w:numFmt w:val="decimal"/>
      <w:lvlText w:val="%4."/>
      <w:lvlJc w:val="left"/>
      <w:pPr>
        <w:tabs>
          <w:tab w:val="num" w:pos="3960"/>
        </w:tabs>
        <w:ind w:left="3960" w:hanging="360"/>
      </w:pPr>
    </w:lvl>
    <w:lvl w:ilvl="4" w:tplc="1C044132" w:tentative="1">
      <w:start w:val="1"/>
      <w:numFmt w:val="decimal"/>
      <w:lvlText w:val="%5."/>
      <w:lvlJc w:val="left"/>
      <w:pPr>
        <w:tabs>
          <w:tab w:val="num" w:pos="4680"/>
        </w:tabs>
        <w:ind w:left="4680" w:hanging="360"/>
      </w:pPr>
    </w:lvl>
    <w:lvl w:ilvl="5" w:tplc="9F3650F0" w:tentative="1">
      <w:start w:val="1"/>
      <w:numFmt w:val="decimal"/>
      <w:lvlText w:val="%6."/>
      <w:lvlJc w:val="left"/>
      <w:pPr>
        <w:tabs>
          <w:tab w:val="num" w:pos="5400"/>
        </w:tabs>
        <w:ind w:left="5400" w:hanging="360"/>
      </w:pPr>
    </w:lvl>
    <w:lvl w:ilvl="6" w:tplc="8CE8410A" w:tentative="1">
      <w:start w:val="1"/>
      <w:numFmt w:val="decimal"/>
      <w:lvlText w:val="%7."/>
      <w:lvlJc w:val="left"/>
      <w:pPr>
        <w:tabs>
          <w:tab w:val="num" w:pos="6120"/>
        </w:tabs>
        <w:ind w:left="6120" w:hanging="360"/>
      </w:pPr>
    </w:lvl>
    <w:lvl w:ilvl="7" w:tplc="76D06708" w:tentative="1">
      <w:start w:val="1"/>
      <w:numFmt w:val="decimal"/>
      <w:lvlText w:val="%8."/>
      <w:lvlJc w:val="left"/>
      <w:pPr>
        <w:tabs>
          <w:tab w:val="num" w:pos="6840"/>
        </w:tabs>
        <w:ind w:left="6840" w:hanging="360"/>
      </w:pPr>
    </w:lvl>
    <w:lvl w:ilvl="8" w:tplc="0A28182C" w:tentative="1">
      <w:start w:val="1"/>
      <w:numFmt w:val="decimal"/>
      <w:lvlText w:val="%9."/>
      <w:lvlJc w:val="left"/>
      <w:pPr>
        <w:tabs>
          <w:tab w:val="num" w:pos="7560"/>
        </w:tabs>
        <w:ind w:left="7560" w:hanging="360"/>
      </w:pPr>
    </w:lvl>
  </w:abstractNum>
  <w:abstractNum w:abstractNumId="45" w15:restartNumberingAfterBreak="0">
    <w:nsid w:val="138038D1"/>
    <w:multiLevelType w:val="hybridMultilevel"/>
    <w:tmpl w:val="B13A9F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13AB4389"/>
    <w:multiLevelType w:val="hybridMultilevel"/>
    <w:tmpl w:val="422CE47C"/>
    <w:lvl w:ilvl="0" w:tplc="A5BE0FA4">
      <w:start w:val="1"/>
      <w:numFmt w:val="bullet"/>
      <w:lvlText w:val=""/>
      <w:lvlPicBulletId w:val="0"/>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13E270FC"/>
    <w:multiLevelType w:val="hybridMultilevel"/>
    <w:tmpl w:val="73D2C9C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8" w15:restartNumberingAfterBreak="0">
    <w:nsid w:val="15470793"/>
    <w:multiLevelType w:val="hybridMultilevel"/>
    <w:tmpl w:val="7C32E7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15AE7646"/>
    <w:multiLevelType w:val="hybridMultilevel"/>
    <w:tmpl w:val="4268E68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0" w15:restartNumberingAfterBreak="0">
    <w:nsid w:val="165A3062"/>
    <w:multiLevelType w:val="hybridMultilevel"/>
    <w:tmpl w:val="DA4E70F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15:restartNumberingAfterBreak="0">
    <w:nsid w:val="166C6383"/>
    <w:multiLevelType w:val="hybridMultilevel"/>
    <w:tmpl w:val="A748F6E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2" w15:restartNumberingAfterBreak="0">
    <w:nsid w:val="171E2012"/>
    <w:multiLevelType w:val="hybridMultilevel"/>
    <w:tmpl w:val="F552D8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15:restartNumberingAfterBreak="0">
    <w:nsid w:val="187335D5"/>
    <w:multiLevelType w:val="hybridMultilevel"/>
    <w:tmpl w:val="E328174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4" w15:restartNumberingAfterBreak="0">
    <w:nsid w:val="19477BF2"/>
    <w:multiLevelType w:val="hybridMultilevel"/>
    <w:tmpl w:val="77289F04"/>
    <w:lvl w:ilvl="0" w:tplc="A5BE0FA4">
      <w:start w:val="1"/>
      <w:numFmt w:val="bullet"/>
      <w:lvlText w:val=""/>
      <w:lvlPicBulletId w:val="0"/>
      <w:lvlJc w:val="left"/>
      <w:pPr>
        <w:ind w:left="1080" w:hanging="360"/>
      </w:pPr>
      <w:rPr>
        <w:rFonts w:ascii="Symbol" w:hAnsi="Symbol"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15:restartNumberingAfterBreak="0">
    <w:nsid w:val="197309EC"/>
    <w:multiLevelType w:val="multilevel"/>
    <w:tmpl w:val="C542E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A113295"/>
    <w:multiLevelType w:val="hybridMultilevel"/>
    <w:tmpl w:val="9112E5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7" w15:restartNumberingAfterBreak="0">
    <w:nsid w:val="1AA60C9E"/>
    <w:multiLevelType w:val="hybridMultilevel"/>
    <w:tmpl w:val="96E8D5C6"/>
    <w:lvl w:ilvl="0" w:tplc="A5BE0FA4">
      <w:start w:val="1"/>
      <w:numFmt w:val="bullet"/>
      <w:lvlText w:val=""/>
      <w:lvlPicBulletId w:val="0"/>
      <w:lvlJc w:val="left"/>
      <w:pPr>
        <w:ind w:left="1080" w:hanging="360"/>
      </w:pPr>
      <w:rPr>
        <w:rFonts w:ascii="Symbol" w:hAnsi="Symbol"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15:restartNumberingAfterBreak="0">
    <w:nsid w:val="1ABB36DC"/>
    <w:multiLevelType w:val="hybridMultilevel"/>
    <w:tmpl w:val="AE0C7A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9" w15:restartNumberingAfterBreak="0">
    <w:nsid w:val="1BC34ED4"/>
    <w:multiLevelType w:val="hybridMultilevel"/>
    <w:tmpl w:val="A08A4C3C"/>
    <w:lvl w:ilvl="0" w:tplc="A5BE0FA4">
      <w:start w:val="1"/>
      <w:numFmt w:val="bullet"/>
      <w:lvlText w:val=""/>
      <w:lvlPicBulletId w:val="0"/>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0" w15:restartNumberingAfterBreak="0">
    <w:nsid w:val="1C90755C"/>
    <w:multiLevelType w:val="hybridMultilevel"/>
    <w:tmpl w:val="3E26C5E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1" w15:restartNumberingAfterBreak="0">
    <w:nsid w:val="1D9C108A"/>
    <w:multiLevelType w:val="hybridMultilevel"/>
    <w:tmpl w:val="B84604B2"/>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2" w15:restartNumberingAfterBreak="0">
    <w:nsid w:val="1E02730D"/>
    <w:multiLevelType w:val="hybridMultilevel"/>
    <w:tmpl w:val="FB1AC3D2"/>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3" w15:restartNumberingAfterBreak="0">
    <w:nsid w:val="1E804336"/>
    <w:multiLevelType w:val="hybridMultilevel"/>
    <w:tmpl w:val="4EB0198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4" w15:restartNumberingAfterBreak="0">
    <w:nsid w:val="1F0A7E56"/>
    <w:multiLevelType w:val="multilevel"/>
    <w:tmpl w:val="0809001D"/>
    <w:styleLink w:val="Style1"/>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5" w15:restartNumberingAfterBreak="0">
    <w:nsid w:val="202307F6"/>
    <w:multiLevelType w:val="hybridMultilevel"/>
    <w:tmpl w:val="584832D8"/>
    <w:lvl w:ilvl="0" w:tplc="E9C4883A">
      <w:start w:val="1"/>
      <w:numFmt w:val="decimal"/>
      <w:lvlText w:val="%1."/>
      <w:lvlJc w:val="left"/>
      <w:pPr>
        <w:ind w:left="1440" w:hanging="360"/>
      </w:pPr>
      <w:rPr>
        <w:rFonts w:ascii="Calisto MT" w:hAnsi="Calisto MT" w:hint="default"/>
        <w:b w:val="0"/>
        <w:i w:val="0"/>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6" w15:restartNumberingAfterBreak="0">
    <w:nsid w:val="216A0D3E"/>
    <w:multiLevelType w:val="hybridMultilevel"/>
    <w:tmpl w:val="4EC08E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7" w15:restartNumberingAfterBreak="0">
    <w:nsid w:val="234D679C"/>
    <w:multiLevelType w:val="hybridMultilevel"/>
    <w:tmpl w:val="2954F166"/>
    <w:lvl w:ilvl="0" w:tplc="75CC871E">
      <w:start w:val="1"/>
      <w:numFmt w:val="bullet"/>
      <w:pStyle w:val="ListParagraph"/>
      <w:lvlText w:val=""/>
      <w:lvlJc w:val="left"/>
      <w:pPr>
        <w:ind w:left="1026" w:hanging="306"/>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8" w15:restartNumberingAfterBreak="0">
    <w:nsid w:val="236D4AE1"/>
    <w:multiLevelType w:val="hybridMultilevel"/>
    <w:tmpl w:val="B964D0A8"/>
    <w:lvl w:ilvl="0" w:tplc="0240CF3E">
      <w:start w:val="1"/>
      <w:numFmt w:val="bullet"/>
      <w:lvlText w:val=""/>
      <w:lvlJc w:val="left"/>
      <w:pPr>
        <w:ind w:left="720" w:hanging="360"/>
      </w:pPr>
      <w:rPr>
        <w:rFonts w:ascii="Symbol" w:hAnsi="Symbol" w:hint="default"/>
        <w:color w:val="auto"/>
        <w:sz w:val="18"/>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23F5146E"/>
    <w:multiLevelType w:val="hybridMultilevel"/>
    <w:tmpl w:val="3E1888E4"/>
    <w:lvl w:ilvl="0" w:tplc="15CED2AE">
      <w:start w:val="1"/>
      <w:numFmt w:val="bullet"/>
      <w:lvlText w:val=""/>
      <w:lvlPicBulletId w:val="0"/>
      <w:lvlJc w:val="left"/>
      <w:pPr>
        <w:ind w:left="720" w:hanging="360"/>
      </w:pPr>
      <w:rPr>
        <w:rFonts w:ascii="Symbol" w:hAnsi="Symbol"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243B1D08"/>
    <w:multiLevelType w:val="multilevel"/>
    <w:tmpl w:val="0B8EB54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1" w15:restartNumberingAfterBreak="0">
    <w:nsid w:val="25544E09"/>
    <w:multiLevelType w:val="hybridMultilevel"/>
    <w:tmpl w:val="D0026B28"/>
    <w:lvl w:ilvl="0" w:tplc="044C0FA2">
      <w:start w:val="1"/>
      <w:numFmt w:val="bullet"/>
      <w:lvlText w:val=""/>
      <w:lvlPicBulletId w:val="1"/>
      <w:lvlJc w:val="left"/>
      <w:pPr>
        <w:ind w:left="1080" w:hanging="360"/>
      </w:pPr>
      <w:rPr>
        <w:rFonts w:ascii="Symbol" w:hAnsi="Symbol" w:hint="default"/>
        <w:color w:val="auto"/>
        <w:sz w:val="28"/>
        <w:szCs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2" w15:restartNumberingAfterBreak="0">
    <w:nsid w:val="25DC2492"/>
    <w:multiLevelType w:val="hybridMultilevel"/>
    <w:tmpl w:val="DCCE4D32"/>
    <w:lvl w:ilvl="0" w:tplc="0409000F">
      <w:start w:val="1"/>
      <w:numFmt w:val="decimal"/>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3" w15:restartNumberingAfterBreak="0">
    <w:nsid w:val="25EC003D"/>
    <w:multiLevelType w:val="hybridMultilevel"/>
    <w:tmpl w:val="80AE0F94"/>
    <w:lvl w:ilvl="0" w:tplc="11A674D4">
      <w:start w:val="1"/>
      <w:numFmt w:val="decimal"/>
      <w:lvlText w:val="%1."/>
      <w:lvlJc w:val="left"/>
      <w:pPr>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4" w15:restartNumberingAfterBreak="0">
    <w:nsid w:val="261779E6"/>
    <w:multiLevelType w:val="hybridMultilevel"/>
    <w:tmpl w:val="584A72F8"/>
    <w:lvl w:ilvl="0" w:tplc="0A10899A">
      <w:start w:val="6"/>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263901B4"/>
    <w:multiLevelType w:val="hybridMultilevel"/>
    <w:tmpl w:val="0D3882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6" w15:restartNumberingAfterBreak="0">
    <w:nsid w:val="269A21F0"/>
    <w:multiLevelType w:val="hybridMultilevel"/>
    <w:tmpl w:val="75500E0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7" w15:restartNumberingAfterBreak="0">
    <w:nsid w:val="26BB1BE2"/>
    <w:multiLevelType w:val="hybridMultilevel"/>
    <w:tmpl w:val="B0AAE668"/>
    <w:lvl w:ilvl="0" w:tplc="04090001">
      <w:start w:val="1"/>
      <w:numFmt w:val="bullet"/>
      <w:lvlText w:val=""/>
      <w:lvlJc w:val="left"/>
      <w:pPr>
        <w:ind w:left="1800" w:hanging="360"/>
      </w:pPr>
      <w:rPr>
        <w:rFonts w:ascii="Symbol" w:hAnsi="Symbol" w:hint="default"/>
        <w:color w:val="auto"/>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8" w15:restartNumberingAfterBreak="0">
    <w:nsid w:val="26E85703"/>
    <w:multiLevelType w:val="hybridMultilevel"/>
    <w:tmpl w:val="0D50FCBA"/>
    <w:lvl w:ilvl="0" w:tplc="AAF06A30">
      <w:start w:val="1"/>
      <w:numFmt w:val="bullet"/>
      <w:lvlText w:val=""/>
      <w:lvlPicBulletId w:val="0"/>
      <w:lvlJc w:val="left"/>
      <w:pPr>
        <w:ind w:left="1080" w:hanging="360"/>
      </w:pPr>
      <w:rPr>
        <w:rFonts w:ascii="Symbol" w:hAnsi="Symbol" w:hint="default"/>
        <w:color w:val="auto"/>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9" w15:restartNumberingAfterBreak="0">
    <w:nsid w:val="27A22AAE"/>
    <w:multiLevelType w:val="hybridMultilevel"/>
    <w:tmpl w:val="83FE2996"/>
    <w:lvl w:ilvl="0" w:tplc="92740AEC">
      <w:start w:val="1"/>
      <w:numFmt w:val="bullet"/>
      <w:lvlText w:val=""/>
      <w:lvlJc w:val="left"/>
      <w:pPr>
        <w:ind w:left="1080" w:firstLine="0"/>
      </w:pPr>
      <w:rPr>
        <w:rFonts w:ascii="Symbol" w:hAnsi="Symbol" w:hint="default"/>
        <w:color w:val="auto"/>
        <w:sz w:val="18"/>
      </w:rPr>
    </w:lvl>
    <w:lvl w:ilvl="1" w:tplc="04090019">
      <w:start w:val="1"/>
      <w:numFmt w:val="bullet"/>
      <w:lvlText w:val="o"/>
      <w:lvlJc w:val="left"/>
      <w:pPr>
        <w:ind w:left="1800" w:hanging="360"/>
      </w:pPr>
      <w:rPr>
        <w:rFonts w:ascii="Courier New" w:hAnsi="Courier New" w:cs="Courier New" w:hint="default"/>
      </w:rPr>
    </w:lvl>
    <w:lvl w:ilvl="2" w:tplc="0409001B" w:tentative="1">
      <w:start w:val="1"/>
      <w:numFmt w:val="bullet"/>
      <w:lvlText w:val=""/>
      <w:lvlJc w:val="left"/>
      <w:pPr>
        <w:ind w:left="2520" w:hanging="360"/>
      </w:pPr>
      <w:rPr>
        <w:rFonts w:ascii="Wingdings" w:hAnsi="Wingdings" w:hint="default"/>
      </w:rPr>
    </w:lvl>
    <w:lvl w:ilvl="3" w:tplc="0409000F" w:tentative="1">
      <w:start w:val="1"/>
      <w:numFmt w:val="bullet"/>
      <w:lvlText w:val=""/>
      <w:lvlJc w:val="left"/>
      <w:pPr>
        <w:ind w:left="3240" w:hanging="360"/>
      </w:pPr>
      <w:rPr>
        <w:rFonts w:ascii="Symbol" w:hAnsi="Symbol" w:hint="default"/>
      </w:rPr>
    </w:lvl>
    <w:lvl w:ilvl="4" w:tplc="04090019" w:tentative="1">
      <w:start w:val="1"/>
      <w:numFmt w:val="bullet"/>
      <w:lvlText w:val="o"/>
      <w:lvlJc w:val="left"/>
      <w:pPr>
        <w:ind w:left="3960" w:hanging="360"/>
      </w:pPr>
      <w:rPr>
        <w:rFonts w:ascii="Courier New" w:hAnsi="Courier New" w:cs="Courier New" w:hint="default"/>
      </w:rPr>
    </w:lvl>
    <w:lvl w:ilvl="5" w:tplc="0409001B" w:tentative="1">
      <w:start w:val="1"/>
      <w:numFmt w:val="bullet"/>
      <w:lvlText w:val=""/>
      <w:lvlJc w:val="left"/>
      <w:pPr>
        <w:ind w:left="4680" w:hanging="360"/>
      </w:pPr>
      <w:rPr>
        <w:rFonts w:ascii="Wingdings" w:hAnsi="Wingdings" w:hint="default"/>
      </w:rPr>
    </w:lvl>
    <w:lvl w:ilvl="6" w:tplc="0409000F" w:tentative="1">
      <w:start w:val="1"/>
      <w:numFmt w:val="bullet"/>
      <w:lvlText w:val=""/>
      <w:lvlJc w:val="left"/>
      <w:pPr>
        <w:ind w:left="5400" w:hanging="360"/>
      </w:pPr>
      <w:rPr>
        <w:rFonts w:ascii="Symbol" w:hAnsi="Symbol" w:hint="default"/>
      </w:rPr>
    </w:lvl>
    <w:lvl w:ilvl="7" w:tplc="04090019" w:tentative="1">
      <w:start w:val="1"/>
      <w:numFmt w:val="bullet"/>
      <w:lvlText w:val="o"/>
      <w:lvlJc w:val="left"/>
      <w:pPr>
        <w:ind w:left="6120" w:hanging="360"/>
      </w:pPr>
      <w:rPr>
        <w:rFonts w:ascii="Courier New" w:hAnsi="Courier New" w:cs="Courier New" w:hint="default"/>
      </w:rPr>
    </w:lvl>
    <w:lvl w:ilvl="8" w:tplc="0409001B" w:tentative="1">
      <w:start w:val="1"/>
      <w:numFmt w:val="bullet"/>
      <w:lvlText w:val=""/>
      <w:lvlJc w:val="left"/>
      <w:pPr>
        <w:ind w:left="6840" w:hanging="360"/>
      </w:pPr>
      <w:rPr>
        <w:rFonts w:ascii="Wingdings" w:hAnsi="Wingdings" w:hint="default"/>
      </w:rPr>
    </w:lvl>
  </w:abstractNum>
  <w:abstractNum w:abstractNumId="80" w15:restartNumberingAfterBreak="0">
    <w:nsid w:val="280A3599"/>
    <w:multiLevelType w:val="hybridMultilevel"/>
    <w:tmpl w:val="BBD4617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1" w15:restartNumberingAfterBreak="0">
    <w:nsid w:val="281D1B27"/>
    <w:multiLevelType w:val="hybridMultilevel"/>
    <w:tmpl w:val="A3FC9AE4"/>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2" w15:restartNumberingAfterBreak="0">
    <w:nsid w:val="28E50905"/>
    <w:multiLevelType w:val="hybridMultilevel"/>
    <w:tmpl w:val="4992F800"/>
    <w:lvl w:ilvl="0" w:tplc="04090001">
      <w:start w:val="1"/>
      <w:numFmt w:val="bullet"/>
      <w:lvlText w:val=""/>
      <w:lvlPicBulletId w:val="1"/>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2A2B6F57"/>
    <w:multiLevelType w:val="hybridMultilevel"/>
    <w:tmpl w:val="5EC89674"/>
    <w:lvl w:ilvl="0" w:tplc="0409000F">
      <w:start w:val="1"/>
      <w:numFmt w:val="bullet"/>
      <w:lvlText w:val=""/>
      <w:lvlPicBulletId w:val="0"/>
      <w:lvlJc w:val="left"/>
      <w:pPr>
        <w:ind w:left="720" w:hanging="360"/>
      </w:pPr>
      <w:rPr>
        <w:rFonts w:ascii="Symbol" w:hAnsi="Symbol"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2A32005B"/>
    <w:multiLevelType w:val="hybridMultilevel"/>
    <w:tmpl w:val="C0448BF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5" w15:restartNumberingAfterBreak="0">
    <w:nsid w:val="2A926F5D"/>
    <w:multiLevelType w:val="hybridMultilevel"/>
    <w:tmpl w:val="031A533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6" w15:restartNumberingAfterBreak="0">
    <w:nsid w:val="2BD016C2"/>
    <w:multiLevelType w:val="hybridMultilevel"/>
    <w:tmpl w:val="77325A1A"/>
    <w:lvl w:ilvl="0" w:tplc="04090001">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7" w15:restartNumberingAfterBreak="0">
    <w:nsid w:val="2D5E1D3B"/>
    <w:multiLevelType w:val="hybridMultilevel"/>
    <w:tmpl w:val="36E8C9A2"/>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8" w15:restartNumberingAfterBreak="0">
    <w:nsid w:val="2E134456"/>
    <w:multiLevelType w:val="hybridMultilevel"/>
    <w:tmpl w:val="D766E960"/>
    <w:lvl w:ilvl="0" w:tplc="E68899D0">
      <w:start w:val="2"/>
      <w:numFmt w:val="decimal"/>
      <w:lvlText w:val="%1."/>
      <w:lvlJc w:val="left"/>
      <w:pPr>
        <w:ind w:left="180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9" w15:restartNumberingAfterBreak="0">
    <w:nsid w:val="2E745C32"/>
    <w:multiLevelType w:val="multilevel"/>
    <w:tmpl w:val="47587B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2F301196"/>
    <w:multiLevelType w:val="hybridMultilevel"/>
    <w:tmpl w:val="961050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1" w15:restartNumberingAfterBreak="0">
    <w:nsid w:val="2FA87955"/>
    <w:multiLevelType w:val="hybridMultilevel"/>
    <w:tmpl w:val="F40C21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2" w15:restartNumberingAfterBreak="0">
    <w:nsid w:val="30090C11"/>
    <w:multiLevelType w:val="hybridMultilevel"/>
    <w:tmpl w:val="32BCCEB4"/>
    <w:lvl w:ilvl="0" w:tplc="AAF06A30">
      <w:start w:val="1"/>
      <w:numFmt w:val="bullet"/>
      <w:lvlText w:val=""/>
      <w:lvlPicBulletId w:val="0"/>
      <w:lvlJc w:val="left"/>
      <w:pPr>
        <w:ind w:left="1080" w:hanging="360"/>
      </w:pPr>
      <w:rPr>
        <w:rFonts w:ascii="Symbol" w:hAnsi="Symbol" w:hint="default"/>
        <w:color w:val="auto"/>
        <w:sz w:val="24"/>
        <w:szCs w:val="24"/>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3" w15:restartNumberingAfterBreak="0">
    <w:nsid w:val="30847991"/>
    <w:multiLevelType w:val="hybridMultilevel"/>
    <w:tmpl w:val="86B8EA76"/>
    <w:lvl w:ilvl="0" w:tplc="A5BE0FA4">
      <w:start w:val="1"/>
      <w:numFmt w:val="bullet"/>
      <w:lvlText w:val=""/>
      <w:lvlPicBulletId w:val="0"/>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4" w15:restartNumberingAfterBreak="0">
    <w:nsid w:val="30A57759"/>
    <w:multiLevelType w:val="hybridMultilevel"/>
    <w:tmpl w:val="CE66B7CE"/>
    <w:lvl w:ilvl="0" w:tplc="A5BE0FA4">
      <w:start w:val="1"/>
      <w:numFmt w:val="bullet"/>
      <w:lvlText w:val=""/>
      <w:lvlPicBulletId w:val="0"/>
      <w:lvlJc w:val="left"/>
      <w:pPr>
        <w:ind w:left="3240" w:hanging="360"/>
      </w:pPr>
      <w:rPr>
        <w:rFonts w:ascii="Symbol" w:hAnsi="Symbol" w:hint="default"/>
        <w:color w:val="auto"/>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95" w15:restartNumberingAfterBreak="0">
    <w:nsid w:val="31C22AE3"/>
    <w:multiLevelType w:val="hybridMultilevel"/>
    <w:tmpl w:val="232CBEDA"/>
    <w:lvl w:ilvl="0" w:tplc="AAF06A30">
      <w:start w:val="1"/>
      <w:numFmt w:val="bullet"/>
      <w:lvlText w:val=""/>
      <w:lvlPicBulletId w:val="0"/>
      <w:lvlJc w:val="left"/>
      <w:pPr>
        <w:ind w:left="1080" w:hanging="360"/>
      </w:pPr>
      <w:rPr>
        <w:rFonts w:ascii="Symbol" w:hAnsi="Symbol" w:hint="default"/>
        <w:color w:val="auto"/>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6" w15:restartNumberingAfterBreak="0">
    <w:nsid w:val="31E37FD7"/>
    <w:multiLevelType w:val="hybridMultilevel"/>
    <w:tmpl w:val="719A9A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7" w15:restartNumberingAfterBreak="0">
    <w:nsid w:val="348351CB"/>
    <w:multiLevelType w:val="hybridMultilevel"/>
    <w:tmpl w:val="B016BF98"/>
    <w:lvl w:ilvl="0" w:tplc="5AFAAF4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8" w15:restartNumberingAfterBreak="0">
    <w:nsid w:val="34F13101"/>
    <w:multiLevelType w:val="hybridMultilevel"/>
    <w:tmpl w:val="43FED79C"/>
    <w:lvl w:ilvl="0" w:tplc="565A2726">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9" w15:restartNumberingAfterBreak="0">
    <w:nsid w:val="37142A2A"/>
    <w:multiLevelType w:val="hybridMultilevel"/>
    <w:tmpl w:val="16BC80E0"/>
    <w:lvl w:ilvl="0" w:tplc="04F8F4A2">
      <w:start w:val="4"/>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375B4E6F"/>
    <w:multiLevelType w:val="hybridMultilevel"/>
    <w:tmpl w:val="954884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1" w15:restartNumberingAfterBreak="0">
    <w:nsid w:val="377375F6"/>
    <w:multiLevelType w:val="hybridMultilevel"/>
    <w:tmpl w:val="73D04F6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2" w15:restartNumberingAfterBreak="0">
    <w:nsid w:val="377D7270"/>
    <w:multiLevelType w:val="hybridMultilevel"/>
    <w:tmpl w:val="0B9E2534"/>
    <w:lvl w:ilvl="0" w:tplc="FCAE2748">
      <w:start w:val="1"/>
      <w:numFmt w:val="decimal"/>
      <w:lvlText w:val="%1."/>
      <w:lvlJc w:val="left"/>
      <w:pPr>
        <w:ind w:left="1800" w:hanging="360"/>
      </w:pPr>
      <w:rPr>
        <w:rFonts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3" w15:restartNumberingAfterBreak="0">
    <w:nsid w:val="37CD0133"/>
    <w:multiLevelType w:val="hybridMultilevel"/>
    <w:tmpl w:val="868C07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38E02587"/>
    <w:multiLevelType w:val="hybridMultilevel"/>
    <w:tmpl w:val="F15CECD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5" w15:restartNumberingAfterBreak="0">
    <w:nsid w:val="38FE3618"/>
    <w:multiLevelType w:val="hybridMultilevel"/>
    <w:tmpl w:val="C51A0A44"/>
    <w:lvl w:ilvl="0" w:tplc="A5BE0FA4">
      <w:start w:val="1"/>
      <w:numFmt w:val="bullet"/>
      <w:lvlText w:val=""/>
      <w:lvlPicBulletId w:val="0"/>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6" w15:restartNumberingAfterBreak="0">
    <w:nsid w:val="39524527"/>
    <w:multiLevelType w:val="hybridMultilevel"/>
    <w:tmpl w:val="8F4E2AE2"/>
    <w:lvl w:ilvl="0" w:tplc="6B10B5BC">
      <w:start w:val="1"/>
      <w:numFmt w:val="bullet"/>
      <w:lvlText w:val=""/>
      <w:lvlPicBulletId w:val="1"/>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7" w15:restartNumberingAfterBreak="0">
    <w:nsid w:val="3A022063"/>
    <w:multiLevelType w:val="hybridMultilevel"/>
    <w:tmpl w:val="3642D84E"/>
    <w:lvl w:ilvl="0" w:tplc="0409000F">
      <w:start w:val="1"/>
      <w:numFmt w:val="bullet"/>
      <w:lvlText w:val=""/>
      <w:lvlPicBulletId w:val="0"/>
      <w:lvlJc w:val="left"/>
      <w:pPr>
        <w:ind w:left="1080" w:hanging="360"/>
      </w:pPr>
      <w:rPr>
        <w:rFonts w:ascii="Symbol" w:hAnsi="Symbol" w:hint="default"/>
        <w:color w:val="auto"/>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8" w15:restartNumberingAfterBreak="0">
    <w:nsid w:val="3A0641AB"/>
    <w:multiLevelType w:val="hybridMultilevel"/>
    <w:tmpl w:val="1FE627F8"/>
    <w:lvl w:ilvl="0" w:tplc="0409000F">
      <w:start w:val="1"/>
      <w:numFmt w:val="decimal"/>
      <w:lvlText w:val="%1."/>
      <w:lvlJc w:val="left"/>
      <w:pPr>
        <w:ind w:left="1440" w:hanging="360"/>
      </w:p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9" w15:restartNumberingAfterBreak="0">
    <w:nsid w:val="3C4551F7"/>
    <w:multiLevelType w:val="hybridMultilevel"/>
    <w:tmpl w:val="4B36E660"/>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0" w15:restartNumberingAfterBreak="0">
    <w:nsid w:val="3C931068"/>
    <w:multiLevelType w:val="hybridMultilevel"/>
    <w:tmpl w:val="11B48E6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1" w15:restartNumberingAfterBreak="0">
    <w:nsid w:val="3CA833B7"/>
    <w:multiLevelType w:val="hybridMultilevel"/>
    <w:tmpl w:val="62782718"/>
    <w:lvl w:ilvl="0" w:tplc="A5BE0FA4">
      <w:start w:val="1"/>
      <w:numFmt w:val="bullet"/>
      <w:lvlText w:val=""/>
      <w:lvlPicBulletId w:val="0"/>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2" w15:restartNumberingAfterBreak="0">
    <w:nsid w:val="3D5B0BF5"/>
    <w:multiLevelType w:val="hybridMultilevel"/>
    <w:tmpl w:val="DB84D0C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3" w15:restartNumberingAfterBreak="0">
    <w:nsid w:val="3E0176C0"/>
    <w:multiLevelType w:val="hybridMultilevel"/>
    <w:tmpl w:val="DCCC42E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4" w15:restartNumberingAfterBreak="0">
    <w:nsid w:val="3E6E413F"/>
    <w:multiLevelType w:val="hybridMultilevel"/>
    <w:tmpl w:val="BD18D732"/>
    <w:lvl w:ilvl="0" w:tplc="A5BE0FA4">
      <w:start w:val="1"/>
      <w:numFmt w:val="bullet"/>
      <w:lvlText w:val=""/>
      <w:lvlPicBulletId w:val="0"/>
      <w:lvlJc w:val="left"/>
      <w:pPr>
        <w:ind w:left="1080" w:hanging="360"/>
      </w:pPr>
      <w:rPr>
        <w:rFonts w:ascii="Symbol" w:hAnsi="Symbol"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5" w15:restartNumberingAfterBreak="0">
    <w:nsid w:val="40890EEA"/>
    <w:multiLevelType w:val="multilevel"/>
    <w:tmpl w:val="0809001D"/>
    <w:styleLink w:val="IBMTMSList1"/>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6" w15:restartNumberingAfterBreak="0">
    <w:nsid w:val="41993E25"/>
    <w:multiLevelType w:val="hybridMultilevel"/>
    <w:tmpl w:val="AD9A93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7" w15:restartNumberingAfterBreak="0">
    <w:nsid w:val="43886C37"/>
    <w:multiLevelType w:val="hybridMultilevel"/>
    <w:tmpl w:val="8522E8C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8" w15:restartNumberingAfterBreak="0">
    <w:nsid w:val="43D21AE1"/>
    <w:multiLevelType w:val="hybridMultilevel"/>
    <w:tmpl w:val="BDD2B4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9" w15:restartNumberingAfterBreak="0">
    <w:nsid w:val="43E91319"/>
    <w:multiLevelType w:val="hybridMultilevel"/>
    <w:tmpl w:val="A606B6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0" w15:restartNumberingAfterBreak="0">
    <w:nsid w:val="455A46A4"/>
    <w:multiLevelType w:val="hybridMultilevel"/>
    <w:tmpl w:val="700C191E"/>
    <w:lvl w:ilvl="0" w:tplc="0409000F">
      <w:start w:val="1"/>
      <w:numFmt w:val="bullet"/>
      <w:lvlText w:val=""/>
      <w:lvlPicBulletId w:val="0"/>
      <w:lvlJc w:val="left"/>
      <w:pPr>
        <w:ind w:left="1080" w:hanging="360"/>
      </w:pPr>
      <w:rPr>
        <w:rFonts w:ascii="Symbol" w:hAnsi="Symbol" w:hint="default"/>
        <w:color w:val="auto"/>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1" w15:restartNumberingAfterBreak="0">
    <w:nsid w:val="46CC4522"/>
    <w:multiLevelType w:val="hybridMultilevel"/>
    <w:tmpl w:val="3DC8731E"/>
    <w:lvl w:ilvl="0" w:tplc="02A23DFC">
      <w:start w:val="1"/>
      <w:numFmt w:val="decimal"/>
      <w:lvlText w:val="%1."/>
      <w:lvlJc w:val="left"/>
      <w:pPr>
        <w:ind w:left="1440" w:hanging="360"/>
      </w:pPr>
    </w:lvl>
    <w:lvl w:ilvl="1" w:tplc="04090019">
      <w:start w:val="1"/>
      <w:numFmt w:val="lowerLetter"/>
      <w:lvlText w:val="%2."/>
      <w:lvlJc w:val="left"/>
      <w:pPr>
        <w:ind w:left="2160" w:hanging="360"/>
      </w:pPr>
    </w:lvl>
    <w:lvl w:ilvl="2" w:tplc="237EE44E">
      <w:start w:val="6"/>
      <w:numFmt w:val="bullet"/>
      <w:lvlText w:val="-"/>
      <w:lvlJc w:val="left"/>
      <w:pPr>
        <w:ind w:left="3060" w:hanging="360"/>
      </w:pPr>
      <w:rPr>
        <w:rFonts w:ascii="Calibri" w:eastAsia="Times" w:hAnsi="Calibri" w:cs="Times New Roman"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2" w15:restartNumberingAfterBreak="0">
    <w:nsid w:val="47A134BC"/>
    <w:multiLevelType w:val="hybridMultilevel"/>
    <w:tmpl w:val="A0DA432E"/>
    <w:lvl w:ilvl="0" w:tplc="C52A58E2">
      <w:start w:val="1"/>
      <w:numFmt w:val="bullet"/>
      <w:lvlText w:val=""/>
      <w:lvlPicBulletId w:val="0"/>
      <w:lvlJc w:val="left"/>
      <w:pPr>
        <w:ind w:left="720" w:hanging="360"/>
      </w:pPr>
      <w:rPr>
        <w:rFonts w:ascii="Symbol" w:hAnsi="Symbol"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480F25D8"/>
    <w:multiLevelType w:val="hybridMultilevel"/>
    <w:tmpl w:val="1F2A1670"/>
    <w:lvl w:ilvl="0" w:tplc="60A04F3C">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4" w15:restartNumberingAfterBreak="0">
    <w:nsid w:val="4AF272DA"/>
    <w:multiLevelType w:val="hybridMultilevel"/>
    <w:tmpl w:val="B1BAB2EA"/>
    <w:lvl w:ilvl="0" w:tplc="0409000F">
      <w:start w:val="1"/>
      <w:numFmt w:val="decimal"/>
      <w:lvlText w:val="%1."/>
      <w:lvlJc w:val="left"/>
      <w:pPr>
        <w:ind w:left="2520" w:hanging="360"/>
      </w:p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5" w15:restartNumberingAfterBreak="0">
    <w:nsid w:val="4B263520"/>
    <w:multiLevelType w:val="hybridMultilevel"/>
    <w:tmpl w:val="C144E64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6" w15:restartNumberingAfterBreak="0">
    <w:nsid w:val="4B362B98"/>
    <w:multiLevelType w:val="hybridMultilevel"/>
    <w:tmpl w:val="52829A58"/>
    <w:lvl w:ilvl="0" w:tplc="A5BE0FA4">
      <w:start w:val="1"/>
      <w:numFmt w:val="bullet"/>
      <w:lvlText w:val=""/>
      <w:lvlPicBulletId w:val="0"/>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7" w15:restartNumberingAfterBreak="0">
    <w:nsid w:val="4BF368FB"/>
    <w:multiLevelType w:val="hybridMultilevel"/>
    <w:tmpl w:val="75467F0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8" w15:restartNumberingAfterBreak="0">
    <w:nsid w:val="4C9F3D89"/>
    <w:multiLevelType w:val="hybridMultilevel"/>
    <w:tmpl w:val="FDE6278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9" w15:restartNumberingAfterBreak="0">
    <w:nsid w:val="4CC5795C"/>
    <w:multiLevelType w:val="hybridMultilevel"/>
    <w:tmpl w:val="CCD2224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0" w15:restartNumberingAfterBreak="0">
    <w:nsid w:val="4CFF1929"/>
    <w:multiLevelType w:val="hybridMultilevel"/>
    <w:tmpl w:val="CA3AB53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1" w15:restartNumberingAfterBreak="0">
    <w:nsid w:val="4E4A2B54"/>
    <w:multiLevelType w:val="hybridMultilevel"/>
    <w:tmpl w:val="E28A564C"/>
    <w:lvl w:ilvl="0" w:tplc="A5BE0FA4">
      <w:start w:val="1"/>
      <w:numFmt w:val="bullet"/>
      <w:lvlText w:val=""/>
      <w:lvlPicBulletId w:val="0"/>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2" w15:restartNumberingAfterBreak="0">
    <w:nsid w:val="4E862337"/>
    <w:multiLevelType w:val="multilevel"/>
    <w:tmpl w:val="58DA3AEE"/>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33" w15:restartNumberingAfterBreak="0">
    <w:nsid w:val="4E8A4A5B"/>
    <w:multiLevelType w:val="hybridMultilevel"/>
    <w:tmpl w:val="78F4992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4" w15:restartNumberingAfterBreak="0">
    <w:nsid w:val="4F5707D3"/>
    <w:multiLevelType w:val="hybridMultilevel"/>
    <w:tmpl w:val="454A99C8"/>
    <w:lvl w:ilvl="0" w:tplc="51C0A6B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5" w15:restartNumberingAfterBreak="0">
    <w:nsid w:val="4FD84586"/>
    <w:multiLevelType w:val="hybridMultilevel"/>
    <w:tmpl w:val="F5DCC0A6"/>
    <w:lvl w:ilvl="0" w:tplc="A5BE0FA4">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4FE11E84"/>
    <w:multiLevelType w:val="hybridMultilevel"/>
    <w:tmpl w:val="1F0444EA"/>
    <w:lvl w:ilvl="0" w:tplc="0409000F">
      <w:start w:val="1"/>
      <w:numFmt w:val="decimal"/>
      <w:lvlText w:val="%1."/>
      <w:lvlJc w:val="left"/>
      <w:pPr>
        <w:ind w:left="1440" w:hanging="360"/>
      </w:pPr>
    </w:lvl>
    <w:lvl w:ilvl="1" w:tplc="4D8C4B5A">
      <w:start w:val="1"/>
      <w:numFmt w:val="lowerLetter"/>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7" w15:restartNumberingAfterBreak="0">
    <w:nsid w:val="4FEC451A"/>
    <w:multiLevelType w:val="hybridMultilevel"/>
    <w:tmpl w:val="69683256"/>
    <w:lvl w:ilvl="0" w:tplc="6504E938">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503B327C"/>
    <w:multiLevelType w:val="hybridMultilevel"/>
    <w:tmpl w:val="F0ACB0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9" w15:restartNumberingAfterBreak="0">
    <w:nsid w:val="510C7665"/>
    <w:multiLevelType w:val="hybridMultilevel"/>
    <w:tmpl w:val="BC42BC56"/>
    <w:lvl w:ilvl="0" w:tplc="A5BE0FA4">
      <w:start w:val="1"/>
      <w:numFmt w:val="bullet"/>
      <w:lvlText w:val=""/>
      <w:lvlPicBulletId w:val="0"/>
      <w:lvlJc w:val="left"/>
      <w:pPr>
        <w:ind w:left="1080" w:hanging="360"/>
      </w:pPr>
      <w:rPr>
        <w:rFonts w:ascii="Symbol" w:hAnsi="Symbol" w:hint="default"/>
        <w:color w:val="auto"/>
      </w:rPr>
    </w:lvl>
    <w:lvl w:ilvl="1" w:tplc="94365CE8">
      <w:start w:val="1"/>
      <w:numFmt w:val="bullet"/>
      <w:lvlText w:val=""/>
      <w:lvlJc w:val="left"/>
      <w:pPr>
        <w:ind w:left="1800" w:hanging="360"/>
      </w:pPr>
      <w:rPr>
        <w:rFonts w:ascii="Symbol" w:hAnsi="Symbol" w:hint="default"/>
        <w:sz w:val="22"/>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0" w15:restartNumberingAfterBreak="0">
    <w:nsid w:val="51601B77"/>
    <w:multiLevelType w:val="hybridMultilevel"/>
    <w:tmpl w:val="B4441C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1" w15:restartNumberingAfterBreak="0">
    <w:nsid w:val="518E0C07"/>
    <w:multiLevelType w:val="hybridMultilevel"/>
    <w:tmpl w:val="1C6A5E8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2" w15:restartNumberingAfterBreak="0">
    <w:nsid w:val="51B021C8"/>
    <w:multiLevelType w:val="hybridMultilevel"/>
    <w:tmpl w:val="4914FD18"/>
    <w:lvl w:ilvl="0" w:tplc="E9C4883A">
      <w:start w:val="1"/>
      <w:numFmt w:val="decimal"/>
      <w:lvlText w:val="%1."/>
      <w:lvlJc w:val="left"/>
      <w:pPr>
        <w:ind w:left="1440" w:hanging="360"/>
      </w:pPr>
      <w:rPr>
        <w:rFonts w:ascii="Calisto MT" w:hAnsi="Calisto MT" w:hint="default"/>
        <w:b w:val="0"/>
        <w:i w:val="0"/>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3" w15:restartNumberingAfterBreak="0">
    <w:nsid w:val="51BC62B0"/>
    <w:multiLevelType w:val="hybridMultilevel"/>
    <w:tmpl w:val="0EF67916"/>
    <w:lvl w:ilvl="0" w:tplc="A5BE0FA4">
      <w:start w:val="1"/>
      <w:numFmt w:val="bullet"/>
      <w:lvlText w:val=""/>
      <w:lvlPicBulletId w:val="0"/>
      <w:lvlJc w:val="left"/>
      <w:pPr>
        <w:ind w:left="1080" w:hanging="360"/>
      </w:pPr>
      <w:rPr>
        <w:rFonts w:ascii="Symbol" w:hAnsi="Symbol"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4" w15:restartNumberingAfterBreak="0">
    <w:nsid w:val="51F321EB"/>
    <w:multiLevelType w:val="hybridMultilevel"/>
    <w:tmpl w:val="D1D431B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5" w15:restartNumberingAfterBreak="0">
    <w:nsid w:val="524D287E"/>
    <w:multiLevelType w:val="hybridMultilevel"/>
    <w:tmpl w:val="0CC8D058"/>
    <w:lvl w:ilvl="0" w:tplc="94365CE8">
      <w:start w:val="1"/>
      <w:numFmt w:val="bullet"/>
      <w:lvlText w:val=""/>
      <w:lvlJc w:val="left"/>
      <w:pPr>
        <w:ind w:left="1800" w:hanging="360"/>
      </w:pPr>
      <w:rPr>
        <w:rFonts w:ascii="Symbol" w:hAnsi="Symbol" w:hint="default"/>
        <w:color w:val="auto"/>
        <w:sz w:val="22"/>
        <w:szCs w:val="24"/>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6" w15:restartNumberingAfterBreak="0">
    <w:nsid w:val="52985C90"/>
    <w:multiLevelType w:val="hybridMultilevel"/>
    <w:tmpl w:val="A68CB7E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7" w15:restartNumberingAfterBreak="0">
    <w:nsid w:val="52C80700"/>
    <w:multiLevelType w:val="hybridMultilevel"/>
    <w:tmpl w:val="6666E55A"/>
    <w:lvl w:ilvl="0" w:tplc="04090001">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8" w15:restartNumberingAfterBreak="0">
    <w:nsid w:val="53117700"/>
    <w:multiLevelType w:val="hybridMultilevel"/>
    <w:tmpl w:val="30CC89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9" w15:restartNumberingAfterBreak="0">
    <w:nsid w:val="534430EE"/>
    <w:multiLevelType w:val="hybridMultilevel"/>
    <w:tmpl w:val="78283B52"/>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0" w15:restartNumberingAfterBreak="0">
    <w:nsid w:val="536224DA"/>
    <w:multiLevelType w:val="hybridMultilevel"/>
    <w:tmpl w:val="E6168348"/>
    <w:lvl w:ilvl="0" w:tplc="A5BE0FA4">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1" w15:restartNumberingAfterBreak="0">
    <w:nsid w:val="53DB4146"/>
    <w:multiLevelType w:val="hybridMultilevel"/>
    <w:tmpl w:val="9FFC28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2" w15:restartNumberingAfterBreak="0">
    <w:nsid w:val="53E8283E"/>
    <w:multiLevelType w:val="hybridMultilevel"/>
    <w:tmpl w:val="2C82CD56"/>
    <w:lvl w:ilvl="0" w:tplc="A5BE0FA4">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15:restartNumberingAfterBreak="0">
    <w:nsid w:val="541B5EDF"/>
    <w:multiLevelType w:val="hybridMultilevel"/>
    <w:tmpl w:val="652EF9D6"/>
    <w:lvl w:ilvl="0" w:tplc="36BC3C6C">
      <w:start w:val="1"/>
      <w:numFmt w:val="bullet"/>
      <w:lvlText w:val=""/>
      <w:lvlPicBulletId w:val="0"/>
      <w:lvlJc w:val="left"/>
      <w:pPr>
        <w:ind w:left="1440" w:hanging="360"/>
      </w:pPr>
      <w:rPr>
        <w:rFonts w:ascii="Symbol" w:hAnsi="Symbol" w:hint="default"/>
        <w:color w:val="auto"/>
        <w:sz w:val="24"/>
        <w:szCs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4" w15:restartNumberingAfterBreak="0">
    <w:nsid w:val="545B7BA9"/>
    <w:multiLevelType w:val="hybridMultilevel"/>
    <w:tmpl w:val="93E64FD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5" w15:restartNumberingAfterBreak="0">
    <w:nsid w:val="550614A0"/>
    <w:multiLevelType w:val="hybridMultilevel"/>
    <w:tmpl w:val="D8E43D10"/>
    <w:lvl w:ilvl="0" w:tplc="94365CE8">
      <w:start w:val="1"/>
      <w:numFmt w:val="bullet"/>
      <w:lvlText w:val=""/>
      <w:lvlJc w:val="left"/>
      <w:pPr>
        <w:ind w:left="1080" w:hanging="360"/>
      </w:pPr>
      <w:rPr>
        <w:rFonts w:ascii="Symbol" w:hAnsi="Symbol" w:hint="default"/>
        <w:sz w:val="22"/>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6" w15:restartNumberingAfterBreak="0">
    <w:nsid w:val="550D114C"/>
    <w:multiLevelType w:val="hybridMultilevel"/>
    <w:tmpl w:val="81AAC1B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7" w15:restartNumberingAfterBreak="0">
    <w:nsid w:val="552B2250"/>
    <w:multiLevelType w:val="hybridMultilevel"/>
    <w:tmpl w:val="1BFE3978"/>
    <w:lvl w:ilvl="0" w:tplc="E9C4883A">
      <w:start w:val="1"/>
      <w:numFmt w:val="decimal"/>
      <w:lvlText w:val="%1."/>
      <w:lvlJc w:val="left"/>
      <w:pPr>
        <w:ind w:left="1440" w:hanging="360"/>
      </w:pPr>
      <w:rPr>
        <w:rFonts w:ascii="Calisto MT" w:hAnsi="Calisto MT" w:hint="default"/>
        <w:b w:val="0"/>
        <w:i w:val="0"/>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8" w15:restartNumberingAfterBreak="0">
    <w:nsid w:val="557B1CFE"/>
    <w:multiLevelType w:val="hybridMultilevel"/>
    <w:tmpl w:val="5DBC6BE4"/>
    <w:lvl w:ilvl="0" w:tplc="04090001">
      <w:start w:val="1"/>
      <w:numFmt w:val="bullet"/>
      <w:lvlText w:val=""/>
      <w:lvlJc w:val="left"/>
      <w:pPr>
        <w:ind w:left="405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9" w15:restartNumberingAfterBreak="0">
    <w:nsid w:val="561D4F84"/>
    <w:multiLevelType w:val="hybridMultilevel"/>
    <w:tmpl w:val="9D6603BC"/>
    <w:lvl w:ilvl="0" w:tplc="0409000F">
      <w:start w:val="1"/>
      <w:numFmt w:val="decimal"/>
      <w:lvlText w:val="%1."/>
      <w:lvlJc w:val="left"/>
      <w:pPr>
        <w:ind w:left="1786" w:hanging="360"/>
      </w:pPr>
    </w:lvl>
    <w:lvl w:ilvl="1" w:tplc="04090019" w:tentative="1">
      <w:start w:val="1"/>
      <w:numFmt w:val="lowerLetter"/>
      <w:lvlText w:val="%2."/>
      <w:lvlJc w:val="left"/>
      <w:pPr>
        <w:ind w:left="2506" w:hanging="360"/>
      </w:pPr>
    </w:lvl>
    <w:lvl w:ilvl="2" w:tplc="0409001B" w:tentative="1">
      <w:start w:val="1"/>
      <w:numFmt w:val="lowerRoman"/>
      <w:lvlText w:val="%3."/>
      <w:lvlJc w:val="right"/>
      <w:pPr>
        <w:ind w:left="3226" w:hanging="180"/>
      </w:pPr>
    </w:lvl>
    <w:lvl w:ilvl="3" w:tplc="0409000F" w:tentative="1">
      <w:start w:val="1"/>
      <w:numFmt w:val="decimal"/>
      <w:lvlText w:val="%4."/>
      <w:lvlJc w:val="left"/>
      <w:pPr>
        <w:ind w:left="3946" w:hanging="360"/>
      </w:pPr>
    </w:lvl>
    <w:lvl w:ilvl="4" w:tplc="04090019" w:tentative="1">
      <w:start w:val="1"/>
      <w:numFmt w:val="lowerLetter"/>
      <w:lvlText w:val="%5."/>
      <w:lvlJc w:val="left"/>
      <w:pPr>
        <w:ind w:left="4666" w:hanging="360"/>
      </w:pPr>
    </w:lvl>
    <w:lvl w:ilvl="5" w:tplc="0409001B" w:tentative="1">
      <w:start w:val="1"/>
      <w:numFmt w:val="lowerRoman"/>
      <w:lvlText w:val="%6."/>
      <w:lvlJc w:val="right"/>
      <w:pPr>
        <w:ind w:left="5386" w:hanging="180"/>
      </w:pPr>
    </w:lvl>
    <w:lvl w:ilvl="6" w:tplc="0409000F" w:tentative="1">
      <w:start w:val="1"/>
      <w:numFmt w:val="decimal"/>
      <w:lvlText w:val="%7."/>
      <w:lvlJc w:val="left"/>
      <w:pPr>
        <w:ind w:left="6106" w:hanging="360"/>
      </w:pPr>
    </w:lvl>
    <w:lvl w:ilvl="7" w:tplc="04090019" w:tentative="1">
      <w:start w:val="1"/>
      <w:numFmt w:val="lowerLetter"/>
      <w:lvlText w:val="%8."/>
      <w:lvlJc w:val="left"/>
      <w:pPr>
        <w:ind w:left="6826" w:hanging="360"/>
      </w:pPr>
    </w:lvl>
    <w:lvl w:ilvl="8" w:tplc="0409001B" w:tentative="1">
      <w:start w:val="1"/>
      <w:numFmt w:val="lowerRoman"/>
      <w:lvlText w:val="%9."/>
      <w:lvlJc w:val="right"/>
      <w:pPr>
        <w:ind w:left="7546" w:hanging="180"/>
      </w:pPr>
    </w:lvl>
  </w:abstractNum>
  <w:abstractNum w:abstractNumId="160" w15:restartNumberingAfterBreak="0">
    <w:nsid w:val="568273BC"/>
    <w:multiLevelType w:val="hybridMultilevel"/>
    <w:tmpl w:val="74182904"/>
    <w:lvl w:ilvl="0" w:tplc="AAF06A30">
      <w:start w:val="1"/>
      <w:numFmt w:val="bullet"/>
      <w:lvlText w:val=""/>
      <w:lvlPicBulletId w:val="0"/>
      <w:lvlJc w:val="left"/>
      <w:pPr>
        <w:ind w:left="1080" w:hanging="360"/>
      </w:pPr>
      <w:rPr>
        <w:rFonts w:ascii="Symbol" w:hAnsi="Symbol" w:hint="default"/>
        <w:color w:val="auto"/>
        <w:sz w:val="24"/>
        <w:szCs w:val="24"/>
      </w:rPr>
    </w:lvl>
    <w:lvl w:ilvl="1" w:tplc="94365CE8">
      <w:start w:val="1"/>
      <w:numFmt w:val="bullet"/>
      <w:lvlText w:val=""/>
      <w:lvlJc w:val="left"/>
      <w:pPr>
        <w:ind w:left="1800" w:hanging="360"/>
      </w:pPr>
      <w:rPr>
        <w:rFonts w:ascii="Symbol" w:hAnsi="Symbol" w:hint="default"/>
        <w:sz w:val="22"/>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1" w15:restartNumberingAfterBreak="0">
    <w:nsid w:val="56AC4334"/>
    <w:multiLevelType w:val="hybridMultilevel"/>
    <w:tmpl w:val="9086DC5C"/>
    <w:lvl w:ilvl="0" w:tplc="6B10B5BC">
      <w:start w:val="1"/>
      <w:numFmt w:val="bullet"/>
      <w:lvlText w:val=""/>
      <w:lvlPicBulletId w:val="1"/>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2" w15:restartNumberingAfterBreak="0">
    <w:nsid w:val="56CC196A"/>
    <w:multiLevelType w:val="hybridMultilevel"/>
    <w:tmpl w:val="F49496A8"/>
    <w:lvl w:ilvl="0" w:tplc="839ECBB2">
      <w:start w:val="1"/>
      <w:numFmt w:val="decimal"/>
      <w:lvlText w:val="%1."/>
      <w:lvlJc w:val="left"/>
      <w:pPr>
        <w:ind w:left="1440" w:hanging="360"/>
      </w:pPr>
    </w:lvl>
    <w:lvl w:ilvl="1" w:tplc="0409000F">
      <w:start w:val="1"/>
      <w:numFmt w:val="decimal"/>
      <w:lvlText w:val="%2."/>
      <w:lvlJc w:val="left"/>
      <w:pPr>
        <w:ind w:left="2160" w:hanging="360"/>
      </w:pPr>
    </w:lvl>
    <w:lvl w:ilvl="2" w:tplc="237EE44E">
      <w:start w:val="6"/>
      <w:numFmt w:val="bullet"/>
      <w:lvlText w:val="-"/>
      <w:lvlJc w:val="left"/>
      <w:pPr>
        <w:ind w:left="3060" w:hanging="360"/>
      </w:pPr>
      <w:rPr>
        <w:rFonts w:ascii="Calibri" w:eastAsia="Times" w:hAnsi="Calibri" w:cs="Times New Roman" w:hint="default"/>
      </w:r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3" w15:restartNumberingAfterBreak="0">
    <w:nsid w:val="58E931B3"/>
    <w:multiLevelType w:val="hybridMultilevel"/>
    <w:tmpl w:val="A0D809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4" w15:restartNumberingAfterBreak="0">
    <w:nsid w:val="594D31F5"/>
    <w:multiLevelType w:val="hybridMultilevel"/>
    <w:tmpl w:val="A1AE2D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5" w15:restartNumberingAfterBreak="0">
    <w:nsid w:val="5A1364D7"/>
    <w:multiLevelType w:val="hybridMultilevel"/>
    <w:tmpl w:val="C2F0EE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6" w15:restartNumberingAfterBreak="0">
    <w:nsid w:val="5B785A9D"/>
    <w:multiLevelType w:val="hybridMultilevel"/>
    <w:tmpl w:val="F3FA4CFE"/>
    <w:lvl w:ilvl="0" w:tplc="AAF06A30">
      <w:start w:val="1"/>
      <w:numFmt w:val="bullet"/>
      <w:lvlText w:val=""/>
      <w:lvlPicBulletId w:val="0"/>
      <w:lvlJc w:val="left"/>
      <w:pPr>
        <w:ind w:left="1080" w:hanging="360"/>
      </w:pPr>
      <w:rPr>
        <w:rFonts w:ascii="Symbol" w:hAnsi="Symbol" w:hint="default"/>
        <w:color w:val="auto"/>
        <w:sz w:val="24"/>
        <w:szCs w:val="24"/>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7" w15:restartNumberingAfterBreak="0">
    <w:nsid w:val="5BB27A14"/>
    <w:multiLevelType w:val="hybridMultilevel"/>
    <w:tmpl w:val="227666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8" w15:restartNumberingAfterBreak="0">
    <w:nsid w:val="5BE10BEC"/>
    <w:multiLevelType w:val="hybridMultilevel"/>
    <w:tmpl w:val="23B2DB42"/>
    <w:lvl w:ilvl="0" w:tplc="03763096">
      <w:start w:val="1"/>
      <w:numFmt w:val="bullet"/>
      <w:lvlText w:val=""/>
      <w:lvlPicBulletId w:val="1"/>
      <w:lvlJc w:val="left"/>
      <w:pPr>
        <w:ind w:left="1080" w:hanging="360"/>
      </w:pPr>
      <w:rPr>
        <w:rFonts w:ascii="Symbol" w:hAnsi="Symbol" w:hint="default"/>
        <w:color w:val="auto"/>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9" w15:restartNumberingAfterBreak="0">
    <w:nsid w:val="5C3A6DC4"/>
    <w:multiLevelType w:val="hybridMultilevel"/>
    <w:tmpl w:val="8DF43008"/>
    <w:lvl w:ilvl="0" w:tplc="A5BE0FA4">
      <w:start w:val="1"/>
      <w:numFmt w:val="bullet"/>
      <w:lvlText w:val=""/>
      <w:lvlPicBulletId w:val="0"/>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0" w15:restartNumberingAfterBreak="0">
    <w:nsid w:val="5C903A5E"/>
    <w:multiLevelType w:val="hybridMultilevel"/>
    <w:tmpl w:val="EBC0D6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1" w15:restartNumberingAfterBreak="0">
    <w:nsid w:val="5CE74BCB"/>
    <w:multiLevelType w:val="hybridMultilevel"/>
    <w:tmpl w:val="C2DE642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2" w15:restartNumberingAfterBreak="0">
    <w:nsid w:val="5D461D64"/>
    <w:multiLevelType w:val="hybridMultilevel"/>
    <w:tmpl w:val="EF1E148C"/>
    <w:lvl w:ilvl="0" w:tplc="769CB2EE">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3" w15:restartNumberingAfterBreak="0">
    <w:nsid w:val="5D98651E"/>
    <w:multiLevelType w:val="hybridMultilevel"/>
    <w:tmpl w:val="E66C56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4" w15:restartNumberingAfterBreak="0">
    <w:nsid w:val="5DE60057"/>
    <w:multiLevelType w:val="hybridMultilevel"/>
    <w:tmpl w:val="7E32A0DC"/>
    <w:lvl w:ilvl="0" w:tplc="AAF06A30">
      <w:start w:val="1"/>
      <w:numFmt w:val="bullet"/>
      <w:lvlText w:val=""/>
      <w:lvlPicBulletId w:val="0"/>
      <w:lvlJc w:val="left"/>
      <w:pPr>
        <w:ind w:left="1080" w:hanging="360"/>
      </w:pPr>
      <w:rPr>
        <w:rFonts w:ascii="Symbol" w:hAnsi="Symbol" w:hint="default"/>
        <w:color w:val="auto"/>
        <w:sz w:val="24"/>
        <w:szCs w:val="24"/>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5" w15:restartNumberingAfterBreak="0">
    <w:nsid w:val="5E0F378D"/>
    <w:multiLevelType w:val="hybridMultilevel"/>
    <w:tmpl w:val="C5E097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6" w15:restartNumberingAfterBreak="0">
    <w:nsid w:val="5E4C610A"/>
    <w:multiLevelType w:val="hybridMultilevel"/>
    <w:tmpl w:val="9B14CA5E"/>
    <w:lvl w:ilvl="0" w:tplc="04090001">
      <w:start w:val="1"/>
      <w:numFmt w:val="bullet"/>
      <w:lvlText w:val=""/>
      <w:lvlJc w:val="left"/>
      <w:pPr>
        <w:ind w:left="1080" w:hanging="360"/>
      </w:pPr>
      <w:rPr>
        <w:rFonts w:ascii="Symbol" w:hAnsi="Symbol" w:hint="default"/>
        <w:color w:val="auto"/>
        <w:sz w:val="24"/>
        <w:szCs w:val="24"/>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7" w15:restartNumberingAfterBreak="0">
    <w:nsid w:val="5FC26B97"/>
    <w:multiLevelType w:val="hybridMultilevel"/>
    <w:tmpl w:val="7798651C"/>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8" w15:restartNumberingAfterBreak="0">
    <w:nsid w:val="5FDE14DF"/>
    <w:multiLevelType w:val="hybridMultilevel"/>
    <w:tmpl w:val="4320A878"/>
    <w:lvl w:ilvl="0" w:tplc="A5BE0FA4">
      <w:start w:val="1"/>
      <w:numFmt w:val="bullet"/>
      <w:lvlText w:val=""/>
      <w:lvlPicBulletId w:val="0"/>
      <w:lvlJc w:val="left"/>
      <w:pPr>
        <w:ind w:left="1080" w:hanging="360"/>
      </w:pPr>
      <w:rPr>
        <w:rFonts w:ascii="Symbol" w:hAnsi="Symbol"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9" w15:restartNumberingAfterBreak="0">
    <w:nsid w:val="602E0A31"/>
    <w:multiLevelType w:val="hybridMultilevel"/>
    <w:tmpl w:val="610C7798"/>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0" w15:restartNumberingAfterBreak="0">
    <w:nsid w:val="60AB53C3"/>
    <w:multiLevelType w:val="hybridMultilevel"/>
    <w:tmpl w:val="2C56336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1" w15:restartNumberingAfterBreak="0">
    <w:nsid w:val="618568FD"/>
    <w:multiLevelType w:val="hybridMultilevel"/>
    <w:tmpl w:val="F9E8FBE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2" w15:restartNumberingAfterBreak="0">
    <w:nsid w:val="630631BE"/>
    <w:multiLevelType w:val="hybridMultilevel"/>
    <w:tmpl w:val="F258DC0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3" w15:restartNumberingAfterBreak="0">
    <w:nsid w:val="630E67B5"/>
    <w:multiLevelType w:val="hybridMultilevel"/>
    <w:tmpl w:val="6B8A2984"/>
    <w:lvl w:ilvl="0" w:tplc="A5BE0FA4">
      <w:start w:val="1"/>
      <w:numFmt w:val="bullet"/>
      <w:lvlText w:val=""/>
      <w:lvlPicBulletId w:val="0"/>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4" w15:restartNumberingAfterBreak="0">
    <w:nsid w:val="633658CB"/>
    <w:multiLevelType w:val="hybridMultilevel"/>
    <w:tmpl w:val="76A8A3A8"/>
    <w:lvl w:ilvl="0" w:tplc="A5BE0FA4">
      <w:start w:val="1"/>
      <w:numFmt w:val="bullet"/>
      <w:lvlText w:val=""/>
      <w:lvlPicBulletId w:val="0"/>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5" w15:restartNumberingAfterBreak="0">
    <w:nsid w:val="63AA44EC"/>
    <w:multiLevelType w:val="hybridMultilevel"/>
    <w:tmpl w:val="B186FFD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6" w15:restartNumberingAfterBreak="0">
    <w:nsid w:val="6429578E"/>
    <w:multiLevelType w:val="hybridMultilevel"/>
    <w:tmpl w:val="4370B2C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7" w15:restartNumberingAfterBreak="0">
    <w:nsid w:val="649152F4"/>
    <w:multiLevelType w:val="hybridMultilevel"/>
    <w:tmpl w:val="2FD6B4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8" w15:restartNumberingAfterBreak="0">
    <w:nsid w:val="64C366DA"/>
    <w:multiLevelType w:val="hybridMultilevel"/>
    <w:tmpl w:val="05AC18F6"/>
    <w:lvl w:ilvl="0" w:tplc="A5BE0FA4">
      <w:start w:val="1"/>
      <w:numFmt w:val="bullet"/>
      <w:lvlText w:val=""/>
      <w:lvlPicBulletId w:val="0"/>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9" w15:restartNumberingAfterBreak="0">
    <w:nsid w:val="655E1F09"/>
    <w:multiLevelType w:val="hybridMultilevel"/>
    <w:tmpl w:val="A7C25774"/>
    <w:lvl w:ilvl="0" w:tplc="E9C4883A">
      <w:start w:val="1"/>
      <w:numFmt w:val="decimal"/>
      <w:lvlText w:val="%1."/>
      <w:lvlJc w:val="left"/>
      <w:pPr>
        <w:ind w:left="1440" w:hanging="360"/>
      </w:pPr>
      <w:rPr>
        <w:rFonts w:ascii="Calisto MT" w:hAnsi="Calisto MT" w:hint="default"/>
        <w:b w:val="0"/>
        <w:i w:val="0"/>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0" w15:restartNumberingAfterBreak="0">
    <w:nsid w:val="65DB54FA"/>
    <w:multiLevelType w:val="hybridMultilevel"/>
    <w:tmpl w:val="6120745C"/>
    <w:lvl w:ilvl="0" w:tplc="6B10B5BC">
      <w:start w:val="1"/>
      <w:numFmt w:val="bullet"/>
      <w:lvlText w:val=""/>
      <w:lvlPicBulletId w:val="1"/>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1" w15:restartNumberingAfterBreak="0">
    <w:nsid w:val="665E5F30"/>
    <w:multiLevelType w:val="hybridMultilevel"/>
    <w:tmpl w:val="FA4E3F46"/>
    <w:lvl w:ilvl="0" w:tplc="C1AA2E92">
      <w:start w:val="1"/>
      <w:numFmt w:val="decimal"/>
      <w:lvlText w:val="%1."/>
      <w:lvlJc w:val="left"/>
      <w:pPr>
        <w:ind w:left="1728" w:hanging="28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2" w15:restartNumberingAfterBreak="0">
    <w:nsid w:val="668962A0"/>
    <w:multiLevelType w:val="multilevel"/>
    <w:tmpl w:val="CE24B6D0"/>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93" w15:restartNumberingAfterBreak="0">
    <w:nsid w:val="66CC7E4B"/>
    <w:multiLevelType w:val="hybridMultilevel"/>
    <w:tmpl w:val="8174B6EE"/>
    <w:lvl w:ilvl="0" w:tplc="9F1A4968">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4" w15:restartNumberingAfterBreak="0">
    <w:nsid w:val="66F179B6"/>
    <w:multiLevelType w:val="hybridMultilevel"/>
    <w:tmpl w:val="EA5ECE6C"/>
    <w:lvl w:ilvl="0" w:tplc="8CF87D36">
      <w:start w:val="1"/>
      <w:numFmt w:val="bullet"/>
      <w:lvlText w:val=""/>
      <w:lvlPicBulletId w:val="1"/>
      <w:lvlJc w:val="left"/>
      <w:pPr>
        <w:ind w:left="1080" w:hanging="360"/>
      </w:pPr>
      <w:rPr>
        <w:rFonts w:ascii="Symbol" w:hAnsi="Symbol" w:hint="default"/>
        <w:color w:val="auto"/>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5" w15:restartNumberingAfterBreak="0">
    <w:nsid w:val="673E000B"/>
    <w:multiLevelType w:val="hybridMultilevel"/>
    <w:tmpl w:val="A022A162"/>
    <w:lvl w:ilvl="0" w:tplc="7B9A52DE">
      <w:start w:val="1"/>
      <w:numFmt w:val="decimal"/>
      <w:lvlText w:val="%1."/>
      <w:lvlJc w:val="left"/>
      <w:pPr>
        <w:ind w:left="1440" w:hanging="360"/>
      </w:pPr>
      <w:rPr>
        <w:rFonts w:ascii="Calisto MT" w:hAnsi="Calisto MT" w:hint="default"/>
        <w:b w:val="0"/>
        <w:i w:val="0"/>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6" w15:restartNumberingAfterBreak="0">
    <w:nsid w:val="68204E2D"/>
    <w:multiLevelType w:val="hybridMultilevel"/>
    <w:tmpl w:val="2C56336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7" w15:restartNumberingAfterBreak="0">
    <w:nsid w:val="68E26353"/>
    <w:multiLevelType w:val="hybridMultilevel"/>
    <w:tmpl w:val="1DA486A4"/>
    <w:lvl w:ilvl="0" w:tplc="CCFA3A02">
      <w:start w:val="1"/>
      <w:numFmt w:val="bullet"/>
      <w:lvlText w:val=""/>
      <w:lvlPicBulletId w:val="0"/>
      <w:lvlJc w:val="left"/>
      <w:pPr>
        <w:ind w:left="1080" w:hanging="360"/>
      </w:pPr>
      <w:rPr>
        <w:rFonts w:ascii="Symbol" w:hAnsi="Symbol" w:hint="default"/>
        <w:color w:val="auto"/>
        <w:sz w:val="24"/>
        <w:szCs w:val="24"/>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8" w15:restartNumberingAfterBreak="0">
    <w:nsid w:val="696F25B0"/>
    <w:multiLevelType w:val="hybridMultilevel"/>
    <w:tmpl w:val="076ABC1C"/>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9" w15:restartNumberingAfterBreak="0">
    <w:nsid w:val="6A04671B"/>
    <w:multiLevelType w:val="hybridMultilevel"/>
    <w:tmpl w:val="5B6EF1CA"/>
    <w:lvl w:ilvl="0" w:tplc="A5BE0FA4">
      <w:start w:val="1"/>
      <w:numFmt w:val="bullet"/>
      <w:lvlText w:val=""/>
      <w:lvlPicBulletId w:val="0"/>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0" w15:restartNumberingAfterBreak="0">
    <w:nsid w:val="6AB32066"/>
    <w:multiLevelType w:val="hybridMultilevel"/>
    <w:tmpl w:val="06009128"/>
    <w:lvl w:ilvl="0" w:tplc="A5BE0FA4">
      <w:start w:val="1"/>
      <w:numFmt w:val="bullet"/>
      <w:lvlText w:val=""/>
      <w:lvlPicBulletId w:val="0"/>
      <w:lvlJc w:val="left"/>
      <w:pPr>
        <w:ind w:left="1080" w:hanging="360"/>
      </w:pPr>
      <w:rPr>
        <w:rFonts w:ascii="Symbol" w:hAnsi="Symbol"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1" w15:restartNumberingAfterBreak="0">
    <w:nsid w:val="6B590822"/>
    <w:multiLevelType w:val="hybridMultilevel"/>
    <w:tmpl w:val="87B834CC"/>
    <w:lvl w:ilvl="0" w:tplc="0409000F">
      <w:start w:val="14"/>
      <w:numFmt w:val="bullet"/>
      <w:lvlText w:val="-"/>
      <w:lvlJc w:val="left"/>
      <w:pPr>
        <w:ind w:left="1800" w:hanging="360"/>
      </w:pPr>
      <w:rPr>
        <w:rFonts w:ascii="Calisto MT" w:eastAsia="Times" w:hAnsi="Calisto MT" w:cs="Times New Roman" w:hint="default"/>
      </w:rPr>
    </w:lvl>
    <w:lvl w:ilvl="1" w:tplc="04090019" w:tentative="1">
      <w:start w:val="1"/>
      <w:numFmt w:val="bullet"/>
      <w:lvlText w:val="o"/>
      <w:lvlJc w:val="left"/>
      <w:pPr>
        <w:ind w:left="2520" w:hanging="360"/>
      </w:pPr>
      <w:rPr>
        <w:rFonts w:ascii="Courier New" w:hAnsi="Courier New" w:cs="Courier New" w:hint="default"/>
      </w:rPr>
    </w:lvl>
    <w:lvl w:ilvl="2" w:tplc="0409001B" w:tentative="1">
      <w:start w:val="1"/>
      <w:numFmt w:val="bullet"/>
      <w:lvlText w:val=""/>
      <w:lvlJc w:val="left"/>
      <w:pPr>
        <w:ind w:left="3240" w:hanging="360"/>
      </w:pPr>
      <w:rPr>
        <w:rFonts w:ascii="Wingdings" w:hAnsi="Wingdings" w:hint="default"/>
      </w:rPr>
    </w:lvl>
    <w:lvl w:ilvl="3" w:tplc="0409000F" w:tentative="1">
      <w:start w:val="1"/>
      <w:numFmt w:val="bullet"/>
      <w:lvlText w:val=""/>
      <w:lvlJc w:val="left"/>
      <w:pPr>
        <w:ind w:left="3960" w:hanging="360"/>
      </w:pPr>
      <w:rPr>
        <w:rFonts w:ascii="Symbol" w:hAnsi="Symbol" w:hint="default"/>
      </w:rPr>
    </w:lvl>
    <w:lvl w:ilvl="4" w:tplc="04090019" w:tentative="1">
      <w:start w:val="1"/>
      <w:numFmt w:val="bullet"/>
      <w:lvlText w:val="o"/>
      <w:lvlJc w:val="left"/>
      <w:pPr>
        <w:ind w:left="4680" w:hanging="360"/>
      </w:pPr>
      <w:rPr>
        <w:rFonts w:ascii="Courier New" w:hAnsi="Courier New" w:cs="Courier New" w:hint="default"/>
      </w:rPr>
    </w:lvl>
    <w:lvl w:ilvl="5" w:tplc="0409001B" w:tentative="1">
      <w:start w:val="1"/>
      <w:numFmt w:val="bullet"/>
      <w:lvlText w:val=""/>
      <w:lvlJc w:val="left"/>
      <w:pPr>
        <w:ind w:left="5400" w:hanging="360"/>
      </w:pPr>
      <w:rPr>
        <w:rFonts w:ascii="Wingdings" w:hAnsi="Wingdings" w:hint="default"/>
      </w:rPr>
    </w:lvl>
    <w:lvl w:ilvl="6" w:tplc="0409000F" w:tentative="1">
      <w:start w:val="1"/>
      <w:numFmt w:val="bullet"/>
      <w:lvlText w:val=""/>
      <w:lvlJc w:val="left"/>
      <w:pPr>
        <w:ind w:left="6120" w:hanging="360"/>
      </w:pPr>
      <w:rPr>
        <w:rFonts w:ascii="Symbol" w:hAnsi="Symbol" w:hint="default"/>
      </w:rPr>
    </w:lvl>
    <w:lvl w:ilvl="7" w:tplc="04090019" w:tentative="1">
      <w:start w:val="1"/>
      <w:numFmt w:val="bullet"/>
      <w:lvlText w:val="o"/>
      <w:lvlJc w:val="left"/>
      <w:pPr>
        <w:ind w:left="6840" w:hanging="360"/>
      </w:pPr>
      <w:rPr>
        <w:rFonts w:ascii="Courier New" w:hAnsi="Courier New" w:cs="Courier New" w:hint="default"/>
      </w:rPr>
    </w:lvl>
    <w:lvl w:ilvl="8" w:tplc="0409001B" w:tentative="1">
      <w:start w:val="1"/>
      <w:numFmt w:val="bullet"/>
      <w:lvlText w:val=""/>
      <w:lvlJc w:val="left"/>
      <w:pPr>
        <w:ind w:left="7560" w:hanging="360"/>
      </w:pPr>
      <w:rPr>
        <w:rFonts w:ascii="Wingdings" w:hAnsi="Wingdings" w:hint="default"/>
      </w:rPr>
    </w:lvl>
  </w:abstractNum>
  <w:abstractNum w:abstractNumId="202" w15:restartNumberingAfterBreak="0">
    <w:nsid w:val="6B823532"/>
    <w:multiLevelType w:val="hybridMultilevel"/>
    <w:tmpl w:val="04CEA34C"/>
    <w:lvl w:ilvl="0" w:tplc="106A2598">
      <w:start w:val="1"/>
      <w:numFmt w:val="bullet"/>
      <w:lvlText w:val=""/>
      <w:lvlPicBulletId w:val="0"/>
      <w:lvlJc w:val="left"/>
      <w:pPr>
        <w:ind w:left="1800" w:hanging="360"/>
      </w:pPr>
      <w:rPr>
        <w:rFonts w:ascii="Symbol" w:hAnsi="Symbol" w:hint="default"/>
        <w:color w:val="auto"/>
        <w:sz w:val="24"/>
        <w:szCs w:val="24"/>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3" w15:restartNumberingAfterBreak="0">
    <w:nsid w:val="6BF67BAD"/>
    <w:multiLevelType w:val="hybridMultilevel"/>
    <w:tmpl w:val="EDA43CB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4" w15:restartNumberingAfterBreak="0">
    <w:nsid w:val="6C012E51"/>
    <w:multiLevelType w:val="hybridMultilevel"/>
    <w:tmpl w:val="FF3EA1AC"/>
    <w:lvl w:ilvl="0" w:tplc="D3424842">
      <w:start w:val="1"/>
      <w:numFmt w:val="decimal"/>
      <w:pStyle w:val="BRNumberedexplanation"/>
      <w:lvlText w:val="%1."/>
      <w:lvlJc w:val="left"/>
      <w:pPr>
        <w:tabs>
          <w:tab w:val="num" w:pos="1066"/>
        </w:tabs>
        <w:ind w:left="1066" w:hanging="360"/>
      </w:pPr>
      <w:rPr>
        <w:rFonts w:ascii="Calibri" w:hAnsi="Calibri" w:hint="default"/>
        <w:b w:val="0"/>
        <w:i w:val="0"/>
        <w:sz w:val="20"/>
      </w:rPr>
    </w:lvl>
    <w:lvl w:ilvl="1" w:tplc="04090019">
      <w:start w:val="1"/>
      <w:numFmt w:val="lowerLetter"/>
      <w:lvlText w:val="%2."/>
      <w:lvlJc w:val="left"/>
      <w:pPr>
        <w:tabs>
          <w:tab w:val="num" w:pos="1786"/>
        </w:tabs>
        <w:ind w:left="1786" w:hanging="360"/>
      </w:pPr>
    </w:lvl>
    <w:lvl w:ilvl="2" w:tplc="0409001B" w:tentative="1">
      <w:start w:val="1"/>
      <w:numFmt w:val="lowerRoman"/>
      <w:lvlText w:val="%3."/>
      <w:lvlJc w:val="right"/>
      <w:pPr>
        <w:tabs>
          <w:tab w:val="num" w:pos="2506"/>
        </w:tabs>
        <w:ind w:left="2506" w:hanging="180"/>
      </w:pPr>
    </w:lvl>
    <w:lvl w:ilvl="3" w:tplc="0409000F" w:tentative="1">
      <w:start w:val="1"/>
      <w:numFmt w:val="decimal"/>
      <w:lvlText w:val="%4."/>
      <w:lvlJc w:val="left"/>
      <w:pPr>
        <w:tabs>
          <w:tab w:val="num" w:pos="3226"/>
        </w:tabs>
        <w:ind w:left="3226" w:hanging="360"/>
      </w:pPr>
    </w:lvl>
    <w:lvl w:ilvl="4" w:tplc="04090019" w:tentative="1">
      <w:start w:val="1"/>
      <w:numFmt w:val="lowerLetter"/>
      <w:lvlText w:val="%5."/>
      <w:lvlJc w:val="left"/>
      <w:pPr>
        <w:tabs>
          <w:tab w:val="num" w:pos="3946"/>
        </w:tabs>
        <w:ind w:left="3946" w:hanging="360"/>
      </w:pPr>
    </w:lvl>
    <w:lvl w:ilvl="5" w:tplc="0409001B" w:tentative="1">
      <w:start w:val="1"/>
      <w:numFmt w:val="lowerRoman"/>
      <w:lvlText w:val="%6."/>
      <w:lvlJc w:val="right"/>
      <w:pPr>
        <w:tabs>
          <w:tab w:val="num" w:pos="4666"/>
        </w:tabs>
        <w:ind w:left="4666" w:hanging="180"/>
      </w:pPr>
    </w:lvl>
    <w:lvl w:ilvl="6" w:tplc="0409000F" w:tentative="1">
      <w:start w:val="1"/>
      <w:numFmt w:val="decimal"/>
      <w:lvlText w:val="%7."/>
      <w:lvlJc w:val="left"/>
      <w:pPr>
        <w:tabs>
          <w:tab w:val="num" w:pos="5386"/>
        </w:tabs>
        <w:ind w:left="5386" w:hanging="360"/>
      </w:pPr>
    </w:lvl>
    <w:lvl w:ilvl="7" w:tplc="04090019" w:tentative="1">
      <w:start w:val="1"/>
      <w:numFmt w:val="lowerLetter"/>
      <w:lvlText w:val="%8."/>
      <w:lvlJc w:val="left"/>
      <w:pPr>
        <w:tabs>
          <w:tab w:val="num" w:pos="6106"/>
        </w:tabs>
        <w:ind w:left="6106" w:hanging="360"/>
      </w:pPr>
    </w:lvl>
    <w:lvl w:ilvl="8" w:tplc="0409001B" w:tentative="1">
      <w:start w:val="1"/>
      <w:numFmt w:val="lowerRoman"/>
      <w:lvlText w:val="%9."/>
      <w:lvlJc w:val="right"/>
      <w:pPr>
        <w:tabs>
          <w:tab w:val="num" w:pos="6826"/>
        </w:tabs>
        <w:ind w:left="6826" w:hanging="180"/>
      </w:pPr>
    </w:lvl>
  </w:abstractNum>
  <w:abstractNum w:abstractNumId="205" w15:restartNumberingAfterBreak="0">
    <w:nsid w:val="6C4D052F"/>
    <w:multiLevelType w:val="hybridMultilevel"/>
    <w:tmpl w:val="F37A35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6" w15:restartNumberingAfterBreak="0">
    <w:nsid w:val="6C7F24CD"/>
    <w:multiLevelType w:val="hybridMultilevel"/>
    <w:tmpl w:val="27B8430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7" w15:restartNumberingAfterBreak="0">
    <w:nsid w:val="6E7E15F2"/>
    <w:multiLevelType w:val="hybridMultilevel"/>
    <w:tmpl w:val="573616BA"/>
    <w:lvl w:ilvl="0" w:tplc="019C345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8" w15:restartNumberingAfterBreak="0">
    <w:nsid w:val="6EBE4FA9"/>
    <w:multiLevelType w:val="hybridMultilevel"/>
    <w:tmpl w:val="DD2C69F0"/>
    <w:lvl w:ilvl="0" w:tplc="7D32711A">
      <w:start w:val="1"/>
      <w:numFmt w:val="decimal"/>
      <w:lvlText w:val="%1."/>
      <w:lvlJc w:val="left"/>
      <w:pPr>
        <w:ind w:left="2160" w:hanging="360"/>
      </w:pPr>
      <w:rPr>
        <w:rFonts w:ascii="Calibri" w:hAnsi="Calibri" w:hint="default"/>
        <w:b w:val="0"/>
        <w:i w:val="0"/>
        <w:sz w:val="2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9" w15:restartNumberingAfterBreak="0">
    <w:nsid w:val="6ECC50A2"/>
    <w:multiLevelType w:val="hybridMultilevel"/>
    <w:tmpl w:val="BF827BD4"/>
    <w:lvl w:ilvl="0" w:tplc="3DAE9A8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0" w15:restartNumberingAfterBreak="0">
    <w:nsid w:val="6F1430EA"/>
    <w:multiLevelType w:val="hybridMultilevel"/>
    <w:tmpl w:val="6F42A86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1" w15:restartNumberingAfterBreak="0">
    <w:nsid w:val="6F6838F9"/>
    <w:multiLevelType w:val="hybridMultilevel"/>
    <w:tmpl w:val="70FA9CC0"/>
    <w:lvl w:ilvl="0" w:tplc="1E68CD5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2" w15:restartNumberingAfterBreak="0">
    <w:nsid w:val="6FE90996"/>
    <w:multiLevelType w:val="hybridMultilevel"/>
    <w:tmpl w:val="FB849D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3" w15:restartNumberingAfterBreak="0">
    <w:nsid w:val="7039074B"/>
    <w:multiLevelType w:val="hybridMultilevel"/>
    <w:tmpl w:val="174AF0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4" w15:restartNumberingAfterBreak="0">
    <w:nsid w:val="70C470B5"/>
    <w:multiLevelType w:val="hybridMultilevel"/>
    <w:tmpl w:val="340881C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5" w15:restartNumberingAfterBreak="0">
    <w:nsid w:val="70EC4EE8"/>
    <w:multiLevelType w:val="hybridMultilevel"/>
    <w:tmpl w:val="D61C7950"/>
    <w:lvl w:ilvl="0" w:tplc="A5BE0FA4">
      <w:start w:val="1"/>
      <w:numFmt w:val="bullet"/>
      <w:lvlText w:val=""/>
      <w:lvlPicBulletId w:val="0"/>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6" w15:restartNumberingAfterBreak="0">
    <w:nsid w:val="71163B53"/>
    <w:multiLevelType w:val="hybridMultilevel"/>
    <w:tmpl w:val="306AE2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7" w15:restartNumberingAfterBreak="0">
    <w:nsid w:val="71D24F60"/>
    <w:multiLevelType w:val="hybridMultilevel"/>
    <w:tmpl w:val="D82485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8" w15:restartNumberingAfterBreak="0">
    <w:nsid w:val="71F93928"/>
    <w:multiLevelType w:val="hybridMultilevel"/>
    <w:tmpl w:val="E31A1DF6"/>
    <w:lvl w:ilvl="0" w:tplc="A5BE0FA4">
      <w:start w:val="1"/>
      <w:numFmt w:val="bullet"/>
      <w:lvlText w:val=""/>
      <w:lvlPicBulletId w:val="0"/>
      <w:lvlJc w:val="left"/>
      <w:pPr>
        <w:ind w:left="1440" w:hanging="360"/>
      </w:pPr>
      <w:rPr>
        <w:rFonts w:ascii="Symbol" w:hAnsi="Symbol"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9" w15:restartNumberingAfterBreak="0">
    <w:nsid w:val="71FF1245"/>
    <w:multiLevelType w:val="hybridMultilevel"/>
    <w:tmpl w:val="44E0BE48"/>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0" w15:restartNumberingAfterBreak="0">
    <w:nsid w:val="72711890"/>
    <w:multiLevelType w:val="hybridMultilevel"/>
    <w:tmpl w:val="ECB211BC"/>
    <w:lvl w:ilvl="0" w:tplc="A5BE0FA4">
      <w:start w:val="1"/>
      <w:numFmt w:val="bullet"/>
      <w:lvlText w:val=""/>
      <w:lvlPicBulletId w:val="0"/>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1" w15:restartNumberingAfterBreak="0">
    <w:nsid w:val="72C65811"/>
    <w:multiLevelType w:val="hybridMultilevel"/>
    <w:tmpl w:val="86CA96EE"/>
    <w:lvl w:ilvl="0" w:tplc="E9C4883A">
      <w:start w:val="1"/>
      <w:numFmt w:val="decimal"/>
      <w:lvlText w:val="%1."/>
      <w:lvlJc w:val="left"/>
      <w:pPr>
        <w:ind w:left="1440" w:hanging="360"/>
      </w:pPr>
      <w:rPr>
        <w:rFonts w:ascii="Calisto MT" w:hAnsi="Calisto MT" w:hint="default"/>
        <w:b w:val="0"/>
        <w:i w:val="0"/>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2" w15:restartNumberingAfterBreak="0">
    <w:nsid w:val="73363C4E"/>
    <w:multiLevelType w:val="hybridMultilevel"/>
    <w:tmpl w:val="D6227662"/>
    <w:lvl w:ilvl="0" w:tplc="5B5EB306">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3" w15:restartNumberingAfterBreak="0">
    <w:nsid w:val="73FA040D"/>
    <w:multiLevelType w:val="hybridMultilevel"/>
    <w:tmpl w:val="15BC1DBA"/>
    <w:lvl w:ilvl="0" w:tplc="48DED35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4" w15:restartNumberingAfterBreak="0">
    <w:nsid w:val="73FE31E1"/>
    <w:multiLevelType w:val="hybridMultilevel"/>
    <w:tmpl w:val="44B2C01A"/>
    <w:lvl w:ilvl="0" w:tplc="A5BE0FA4">
      <w:start w:val="1"/>
      <w:numFmt w:val="bullet"/>
      <w:lvlText w:val=""/>
      <w:lvlPicBulletId w:val="0"/>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5" w15:restartNumberingAfterBreak="0">
    <w:nsid w:val="742C0BEC"/>
    <w:multiLevelType w:val="hybridMultilevel"/>
    <w:tmpl w:val="C2DE6422"/>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6" w15:restartNumberingAfterBreak="0">
    <w:nsid w:val="745B0786"/>
    <w:multiLevelType w:val="hybridMultilevel"/>
    <w:tmpl w:val="7798651C"/>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7" w15:restartNumberingAfterBreak="0">
    <w:nsid w:val="749E1515"/>
    <w:multiLevelType w:val="hybridMultilevel"/>
    <w:tmpl w:val="13B42CEC"/>
    <w:lvl w:ilvl="0" w:tplc="31BEBB12">
      <w:start w:val="2"/>
      <w:numFmt w:val="bullet"/>
      <w:lvlText w:val="-"/>
      <w:lvlJc w:val="left"/>
      <w:pPr>
        <w:ind w:left="1800" w:hanging="360"/>
      </w:pPr>
      <w:rPr>
        <w:rFonts w:ascii="IBM Plex Sans" w:eastAsia="Calibri" w:hAnsi="IBM Plex San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8" w15:restartNumberingAfterBreak="0">
    <w:nsid w:val="75C12EBC"/>
    <w:multiLevelType w:val="hybridMultilevel"/>
    <w:tmpl w:val="531A60F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9" w15:restartNumberingAfterBreak="0">
    <w:nsid w:val="764F7813"/>
    <w:multiLevelType w:val="multilevel"/>
    <w:tmpl w:val="FC027CEE"/>
    <w:lvl w:ilvl="0">
      <w:start w:val="1"/>
      <w:numFmt w:val="bullet"/>
      <w:pStyle w:val="BRTrainBulletBodyText"/>
      <w:lvlText w:val=""/>
      <w:lvlJc w:val="left"/>
      <w:pPr>
        <w:tabs>
          <w:tab w:val="num" w:pos="1080"/>
        </w:tabs>
        <w:ind w:left="1080" w:hanging="360"/>
      </w:pPr>
      <w:rPr>
        <w:rFonts w:ascii="CommonBullets" w:hAnsi="CommonBullets" w:hint="default"/>
        <w:b/>
        <w:i w:val="0"/>
        <w:sz w:val="20"/>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0" w15:restartNumberingAfterBreak="0">
    <w:nsid w:val="76805828"/>
    <w:multiLevelType w:val="hybridMultilevel"/>
    <w:tmpl w:val="62860B5A"/>
    <w:lvl w:ilvl="0" w:tplc="A5BE0FA4">
      <w:start w:val="1"/>
      <w:numFmt w:val="bullet"/>
      <w:lvlText w:val=""/>
      <w:lvlPicBulletId w:val="0"/>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1" w15:restartNumberingAfterBreak="0">
    <w:nsid w:val="76E050A3"/>
    <w:multiLevelType w:val="hybridMultilevel"/>
    <w:tmpl w:val="7674D6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2" w15:restartNumberingAfterBreak="0">
    <w:nsid w:val="76F5698B"/>
    <w:multiLevelType w:val="hybridMultilevel"/>
    <w:tmpl w:val="9984CB8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3" w15:restartNumberingAfterBreak="0">
    <w:nsid w:val="775E318E"/>
    <w:multiLevelType w:val="hybridMultilevel"/>
    <w:tmpl w:val="1486A13C"/>
    <w:lvl w:ilvl="0" w:tplc="A5BE0FA4">
      <w:start w:val="1"/>
      <w:numFmt w:val="bullet"/>
      <w:lvlText w:val=""/>
      <w:lvlPicBulletId w:val="0"/>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4" w15:restartNumberingAfterBreak="0">
    <w:nsid w:val="777E7C1B"/>
    <w:multiLevelType w:val="hybridMultilevel"/>
    <w:tmpl w:val="4CE41590"/>
    <w:lvl w:ilvl="0" w:tplc="A5BE0FA4">
      <w:start w:val="1"/>
      <w:numFmt w:val="bullet"/>
      <w:lvlText w:val=""/>
      <w:lvlPicBulletId w:val="0"/>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5" w15:restartNumberingAfterBreak="0">
    <w:nsid w:val="77A65FB8"/>
    <w:multiLevelType w:val="hybridMultilevel"/>
    <w:tmpl w:val="A9C6A94E"/>
    <w:lvl w:ilvl="0" w:tplc="5C3CEFC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6" w15:restartNumberingAfterBreak="0">
    <w:nsid w:val="77A6778E"/>
    <w:multiLevelType w:val="hybridMultilevel"/>
    <w:tmpl w:val="AF283602"/>
    <w:lvl w:ilvl="0" w:tplc="A5BE0FA4">
      <w:start w:val="1"/>
      <w:numFmt w:val="bullet"/>
      <w:lvlText w:val=""/>
      <w:lvlPicBulletId w:val="0"/>
      <w:lvlJc w:val="left"/>
      <w:pPr>
        <w:ind w:left="1080" w:hanging="360"/>
      </w:pPr>
      <w:rPr>
        <w:rFonts w:ascii="Symbol" w:hAnsi="Symbol"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7" w15:restartNumberingAfterBreak="0">
    <w:nsid w:val="77D9066C"/>
    <w:multiLevelType w:val="hybridMultilevel"/>
    <w:tmpl w:val="6DD4C8B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8" w15:restartNumberingAfterBreak="0">
    <w:nsid w:val="785D4C70"/>
    <w:multiLevelType w:val="hybridMultilevel"/>
    <w:tmpl w:val="6CA2F6E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9" w15:restartNumberingAfterBreak="0">
    <w:nsid w:val="78EF32AB"/>
    <w:multiLevelType w:val="hybridMultilevel"/>
    <w:tmpl w:val="2A08D256"/>
    <w:lvl w:ilvl="0" w:tplc="E9C4883A">
      <w:start w:val="1"/>
      <w:numFmt w:val="decimal"/>
      <w:lvlText w:val="%1."/>
      <w:lvlJc w:val="left"/>
      <w:pPr>
        <w:ind w:left="1440" w:hanging="360"/>
      </w:pPr>
      <w:rPr>
        <w:rFonts w:ascii="Calisto MT" w:hAnsi="Calisto MT" w:hint="default"/>
        <w:b w:val="0"/>
        <w:i w:val="0"/>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0" w15:restartNumberingAfterBreak="0">
    <w:nsid w:val="7922607A"/>
    <w:multiLevelType w:val="hybridMultilevel"/>
    <w:tmpl w:val="D2D0EDF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1" w15:restartNumberingAfterBreak="0">
    <w:nsid w:val="792C708A"/>
    <w:multiLevelType w:val="hybridMultilevel"/>
    <w:tmpl w:val="4AB21F10"/>
    <w:lvl w:ilvl="0" w:tplc="0409000F">
      <w:start w:val="1"/>
      <w:numFmt w:val="bullet"/>
      <w:lvlText w:val=""/>
      <w:lvlPicBulletId w:val="0"/>
      <w:lvlJc w:val="left"/>
      <w:pPr>
        <w:ind w:left="1440" w:hanging="360"/>
      </w:pPr>
      <w:rPr>
        <w:rFonts w:ascii="Symbol" w:hAnsi="Symbol" w:hint="default"/>
        <w:color w:val="auto"/>
        <w:sz w:val="24"/>
        <w:szCs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2" w15:restartNumberingAfterBreak="0">
    <w:nsid w:val="79A57120"/>
    <w:multiLevelType w:val="hybridMultilevel"/>
    <w:tmpl w:val="706EAF6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3" w15:restartNumberingAfterBreak="0">
    <w:nsid w:val="7A4A49EE"/>
    <w:multiLevelType w:val="hybridMultilevel"/>
    <w:tmpl w:val="A2E4A5DC"/>
    <w:lvl w:ilvl="0" w:tplc="94365CE8">
      <w:start w:val="1"/>
      <w:numFmt w:val="bullet"/>
      <w:lvlText w:val=""/>
      <w:lvlJc w:val="left"/>
      <w:pPr>
        <w:ind w:left="848" w:hanging="360"/>
      </w:pPr>
      <w:rPr>
        <w:rFonts w:ascii="Symbol" w:hAnsi="Symbol" w:hint="default"/>
        <w:color w:val="auto"/>
        <w:sz w:val="22"/>
        <w:szCs w:val="24"/>
      </w:rPr>
    </w:lvl>
    <w:lvl w:ilvl="1" w:tplc="94365CE8">
      <w:start w:val="1"/>
      <w:numFmt w:val="bullet"/>
      <w:lvlText w:val=""/>
      <w:lvlJc w:val="left"/>
      <w:pPr>
        <w:ind w:left="1568" w:hanging="360"/>
      </w:pPr>
      <w:rPr>
        <w:rFonts w:ascii="Symbol" w:hAnsi="Symbol" w:hint="default"/>
        <w:sz w:val="22"/>
      </w:rPr>
    </w:lvl>
    <w:lvl w:ilvl="2" w:tplc="04090005" w:tentative="1">
      <w:start w:val="1"/>
      <w:numFmt w:val="bullet"/>
      <w:lvlText w:val=""/>
      <w:lvlJc w:val="left"/>
      <w:pPr>
        <w:ind w:left="2288" w:hanging="360"/>
      </w:pPr>
      <w:rPr>
        <w:rFonts w:ascii="Wingdings" w:hAnsi="Wingdings" w:hint="default"/>
      </w:rPr>
    </w:lvl>
    <w:lvl w:ilvl="3" w:tplc="04090001" w:tentative="1">
      <w:start w:val="1"/>
      <w:numFmt w:val="bullet"/>
      <w:lvlText w:val=""/>
      <w:lvlJc w:val="left"/>
      <w:pPr>
        <w:ind w:left="3008" w:hanging="360"/>
      </w:pPr>
      <w:rPr>
        <w:rFonts w:ascii="Symbol" w:hAnsi="Symbol" w:hint="default"/>
      </w:rPr>
    </w:lvl>
    <w:lvl w:ilvl="4" w:tplc="04090003" w:tentative="1">
      <w:start w:val="1"/>
      <w:numFmt w:val="bullet"/>
      <w:lvlText w:val="o"/>
      <w:lvlJc w:val="left"/>
      <w:pPr>
        <w:ind w:left="3728" w:hanging="360"/>
      </w:pPr>
      <w:rPr>
        <w:rFonts w:ascii="Courier New" w:hAnsi="Courier New" w:cs="Courier New" w:hint="default"/>
      </w:rPr>
    </w:lvl>
    <w:lvl w:ilvl="5" w:tplc="04090005" w:tentative="1">
      <w:start w:val="1"/>
      <w:numFmt w:val="bullet"/>
      <w:lvlText w:val=""/>
      <w:lvlJc w:val="left"/>
      <w:pPr>
        <w:ind w:left="4448" w:hanging="360"/>
      </w:pPr>
      <w:rPr>
        <w:rFonts w:ascii="Wingdings" w:hAnsi="Wingdings" w:hint="default"/>
      </w:rPr>
    </w:lvl>
    <w:lvl w:ilvl="6" w:tplc="04090001" w:tentative="1">
      <w:start w:val="1"/>
      <w:numFmt w:val="bullet"/>
      <w:lvlText w:val=""/>
      <w:lvlJc w:val="left"/>
      <w:pPr>
        <w:ind w:left="5168" w:hanging="360"/>
      </w:pPr>
      <w:rPr>
        <w:rFonts w:ascii="Symbol" w:hAnsi="Symbol" w:hint="default"/>
      </w:rPr>
    </w:lvl>
    <w:lvl w:ilvl="7" w:tplc="04090003" w:tentative="1">
      <w:start w:val="1"/>
      <w:numFmt w:val="bullet"/>
      <w:lvlText w:val="o"/>
      <w:lvlJc w:val="left"/>
      <w:pPr>
        <w:ind w:left="5888" w:hanging="360"/>
      </w:pPr>
      <w:rPr>
        <w:rFonts w:ascii="Courier New" w:hAnsi="Courier New" w:cs="Courier New" w:hint="default"/>
      </w:rPr>
    </w:lvl>
    <w:lvl w:ilvl="8" w:tplc="04090005" w:tentative="1">
      <w:start w:val="1"/>
      <w:numFmt w:val="bullet"/>
      <w:lvlText w:val=""/>
      <w:lvlJc w:val="left"/>
      <w:pPr>
        <w:ind w:left="6608" w:hanging="360"/>
      </w:pPr>
      <w:rPr>
        <w:rFonts w:ascii="Wingdings" w:hAnsi="Wingdings" w:hint="default"/>
      </w:rPr>
    </w:lvl>
  </w:abstractNum>
  <w:abstractNum w:abstractNumId="244" w15:restartNumberingAfterBreak="0">
    <w:nsid w:val="7A8D3361"/>
    <w:multiLevelType w:val="hybridMultilevel"/>
    <w:tmpl w:val="D94A94B6"/>
    <w:lvl w:ilvl="0" w:tplc="A5BE0FA4">
      <w:start w:val="1"/>
      <w:numFmt w:val="bullet"/>
      <w:lvlText w:val=""/>
      <w:lvlPicBulletId w:val="0"/>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5" w15:restartNumberingAfterBreak="0">
    <w:nsid w:val="7B165A42"/>
    <w:multiLevelType w:val="hybridMultilevel"/>
    <w:tmpl w:val="F7C4BA34"/>
    <w:lvl w:ilvl="0" w:tplc="87960DD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6" w15:restartNumberingAfterBreak="0">
    <w:nsid w:val="7B303E64"/>
    <w:multiLevelType w:val="hybridMultilevel"/>
    <w:tmpl w:val="74CAFA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7" w15:restartNumberingAfterBreak="0">
    <w:nsid w:val="7B682614"/>
    <w:multiLevelType w:val="hybridMultilevel"/>
    <w:tmpl w:val="C512F798"/>
    <w:lvl w:ilvl="0" w:tplc="A5BE0FA4">
      <w:start w:val="1"/>
      <w:numFmt w:val="bullet"/>
      <w:lvlText w:val=""/>
      <w:lvlPicBulletId w:val="0"/>
      <w:lvlJc w:val="left"/>
      <w:pPr>
        <w:ind w:left="1080" w:hanging="360"/>
      </w:pPr>
      <w:rPr>
        <w:rFonts w:ascii="Symbol" w:hAnsi="Symbol"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8" w15:restartNumberingAfterBreak="0">
    <w:nsid w:val="7B6D64BB"/>
    <w:multiLevelType w:val="hybridMultilevel"/>
    <w:tmpl w:val="FBC2D85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9" w15:restartNumberingAfterBreak="0">
    <w:nsid w:val="7BE559C6"/>
    <w:multiLevelType w:val="hybridMultilevel"/>
    <w:tmpl w:val="9BA0C35A"/>
    <w:lvl w:ilvl="0" w:tplc="A5BE0FA4">
      <w:start w:val="1"/>
      <w:numFmt w:val="bullet"/>
      <w:lvlText w:val=""/>
      <w:lvlPicBulletId w:val="0"/>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0" w15:restartNumberingAfterBreak="0">
    <w:nsid w:val="7C187A3E"/>
    <w:multiLevelType w:val="hybridMultilevel"/>
    <w:tmpl w:val="FA7C0AD0"/>
    <w:lvl w:ilvl="0" w:tplc="A5BE0FA4">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1" w15:restartNumberingAfterBreak="0">
    <w:nsid w:val="7C7603AC"/>
    <w:multiLevelType w:val="hybridMultilevel"/>
    <w:tmpl w:val="1F2A1670"/>
    <w:lvl w:ilvl="0" w:tplc="60A04F3C">
      <w:start w:val="1"/>
      <w:numFmt w:val="decimal"/>
      <w:lvlText w:val="%1."/>
      <w:lvlJc w:val="left"/>
      <w:pPr>
        <w:ind w:left="2160" w:hanging="36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2" w15:restartNumberingAfterBreak="0">
    <w:nsid w:val="7CCB509A"/>
    <w:multiLevelType w:val="hybridMultilevel"/>
    <w:tmpl w:val="C182431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3" w15:restartNumberingAfterBreak="0">
    <w:nsid w:val="7E1D7866"/>
    <w:multiLevelType w:val="hybridMultilevel"/>
    <w:tmpl w:val="25323730"/>
    <w:lvl w:ilvl="0" w:tplc="70A02328">
      <w:start w:val="1"/>
      <w:numFmt w:val="decimal"/>
      <w:lvlText w:val="%1."/>
      <w:lvlJc w:val="left"/>
      <w:pPr>
        <w:ind w:left="1800" w:hanging="360"/>
      </w:pPr>
      <w:rPr>
        <w:rFonts w:hint="default"/>
      </w:rPr>
    </w:lvl>
    <w:lvl w:ilvl="1" w:tplc="04090019">
      <w:start w:val="1"/>
      <w:numFmt w:val="lowerLetter"/>
      <w:lvlText w:val="%2."/>
      <w:lvlJc w:val="left"/>
      <w:pPr>
        <w:ind w:left="1440" w:hanging="360"/>
      </w:pPr>
    </w:lvl>
    <w:lvl w:ilvl="2" w:tplc="C1AA2E92">
      <w:start w:val="1"/>
      <w:numFmt w:val="decimal"/>
      <w:lvlText w:val="%3."/>
      <w:lvlJc w:val="left"/>
      <w:pPr>
        <w:ind w:left="1728" w:hanging="288"/>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4" w15:restartNumberingAfterBreak="0">
    <w:nsid w:val="7F890640"/>
    <w:multiLevelType w:val="hybridMultilevel"/>
    <w:tmpl w:val="372E54FC"/>
    <w:lvl w:ilvl="0" w:tplc="AAF06A30">
      <w:start w:val="1"/>
      <w:numFmt w:val="bullet"/>
      <w:lvlText w:val=""/>
      <w:lvlPicBulletId w:val="0"/>
      <w:lvlJc w:val="left"/>
      <w:pPr>
        <w:ind w:left="1080" w:hanging="360"/>
      </w:pPr>
      <w:rPr>
        <w:rFonts w:ascii="Symbol" w:hAnsi="Symbol" w:hint="default"/>
        <w:color w:val="auto"/>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062563883">
    <w:abstractNumId w:val="67"/>
  </w:num>
  <w:num w:numId="2" w16cid:durableId="55277503">
    <w:abstractNumId w:val="115"/>
  </w:num>
  <w:num w:numId="3" w16cid:durableId="764690159">
    <w:abstractNumId w:val="64"/>
  </w:num>
  <w:num w:numId="4" w16cid:durableId="415129851">
    <w:abstractNumId w:val="41"/>
  </w:num>
  <w:num w:numId="5" w16cid:durableId="981807157">
    <w:abstractNumId w:val="22"/>
  </w:num>
  <w:num w:numId="6" w16cid:durableId="735517188">
    <w:abstractNumId w:val="80"/>
  </w:num>
  <w:num w:numId="7" w16cid:durableId="1004746880">
    <w:abstractNumId w:val="68"/>
  </w:num>
  <w:num w:numId="8" w16cid:durableId="1045905540">
    <w:abstractNumId w:val="82"/>
  </w:num>
  <w:num w:numId="9" w16cid:durableId="1178545665">
    <w:abstractNumId w:val="23"/>
  </w:num>
  <w:num w:numId="10" w16cid:durableId="477308298">
    <w:abstractNumId w:val="128"/>
  </w:num>
  <w:num w:numId="11" w16cid:durableId="1789860154">
    <w:abstractNumId w:val="249"/>
  </w:num>
  <w:num w:numId="12" w16cid:durableId="2133591947">
    <w:abstractNumId w:val="156"/>
  </w:num>
  <w:num w:numId="13" w16cid:durableId="23403595">
    <w:abstractNumId w:val="124"/>
  </w:num>
  <w:num w:numId="14" w16cid:durableId="312298904">
    <w:abstractNumId w:val="94"/>
  </w:num>
  <w:num w:numId="15" w16cid:durableId="1934969413">
    <w:abstractNumId w:val="201"/>
  </w:num>
  <w:num w:numId="16" w16cid:durableId="1793747273">
    <w:abstractNumId w:val="227"/>
  </w:num>
  <w:num w:numId="17" w16cid:durableId="1483809987">
    <w:abstractNumId w:val="25"/>
  </w:num>
  <w:num w:numId="18" w16cid:durableId="1948388935">
    <w:abstractNumId w:val="211"/>
  </w:num>
  <w:num w:numId="19" w16cid:durableId="1503624445">
    <w:abstractNumId w:val="248"/>
  </w:num>
  <w:num w:numId="20" w16cid:durableId="1023436071">
    <w:abstractNumId w:val="217"/>
  </w:num>
  <w:num w:numId="21" w16cid:durableId="1252856348">
    <w:abstractNumId w:val="103"/>
  </w:num>
  <w:num w:numId="22" w16cid:durableId="1627344768">
    <w:abstractNumId w:val="102"/>
  </w:num>
  <w:num w:numId="23" w16cid:durableId="879246654">
    <w:abstractNumId w:val="149"/>
  </w:num>
  <w:num w:numId="24" w16cid:durableId="992754765">
    <w:abstractNumId w:val="48"/>
  </w:num>
  <w:num w:numId="25" w16cid:durableId="307055789">
    <w:abstractNumId w:val="69"/>
  </w:num>
  <w:num w:numId="26" w16cid:durableId="1502966001">
    <w:abstractNumId w:val="122"/>
  </w:num>
  <w:num w:numId="27" w16cid:durableId="811022664">
    <w:abstractNumId w:val="119"/>
  </w:num>
  <w:num w:numId="28" w16cid:durableId="1363818977">
    <w:abstractNumId w:val="250"/>
  </w:num>
  <w:num w:numId="29" w16cid:durableId="945114419">
    <w:abstractNumId w:val="237"/>
  </w:num>
  <w:num w:numId="30" w16cid:durableId="1738898901">
    <w:abstractNumId w:val="78"/>
  </w:num>
  <w:num w:numId="31" w16cid:durableId="969166188">
    <w:abstractNumId w:val="197"/>
  </w:num>
  <w:num w:numId="32" w16cid:durableId="1733506229">
    <w:abstractNumId w:val="194"/>
  </w:num>
  <w:num w:numId="33" w16cid:durableId="1091463901">
    <w:abstractNumId w:val="110"/>
  </w:num>
  <w:num w:numId="34" w16cid:durableId="8601676">
    <w:abstractNumId w:val="176"/>
  </w:num>
  <w:num w:numId="35" w16cid:durableId="1966884104">
    <w:abstractNumId w:val="236"/>
  </w:num>
  <w:num w:numId="36" w16cid:durableId="62947240">
    <w:abstractNumId w:val="213"/>
  </w:num>
  <w:num w:numId="37" w16cid:durableId="363093227">
    <w:abstractNumId w:val="141"/>
  </w:num>
  <w:num w:numId="38" w16cid:durableId="1720547614">
    <w:abstractNumId w:val="218"/>
  </w:num>
  <w:num w:numId="39" w16cid:durableId="1042561550">
    <w:abstractNumId w:val="159"/>
  </w:num>
  <w:num w:numId="40" w16cid:durableId="1918515724">
    <w:abstractNumId w:val="63"/>
  </w:num>
  <w:num w:numId="41" w16cid:durableId="316617828">
    <w:abstractNumId w:val="168"/>
  </w:num>
  <w:num w:numId="42" w16cid:durableId="367074213">
    <w:abstractNumId w:val="133"/>
  </w:num>
  <w:num w:numId="43" w16cid:durableId="1355113996">
    <w:abstractNumId w:val="177"/>
  </w:num>
  <w:num w:numId="44" w16cid:durableId="706953284">
    <w:abstractNumId w:val="153"/>
  </w:num>
  <w:num w:numId="45" w16cid:durableId="1153373127">
    <w:abstractNumId w:val="226"/>
  </w:num>
  <w:num w:numId="46" w16cid:durableId="1679622324">
    <w:abstractNumId w:val="202"/>
  </w:num>
  <w:num w:numId="47" w16cid:durableId="793406541">
    <w:abstractNumId w:val="32"/>
  </w:num>
  <w:num w:numId="48" w16cid:durableId="333534017">
    <w:abstractNumId w:val="47"/>
  </w:num>
  <w:num w:numId="49" w16cid:durableId="668142769">
    <w:abstractNumId w:val="84"/>
  </w:num>
  <w:num w:numId="50" w16cid:durableId="265040912">
    <w:abstractNumId w:val="62"/>
  </w:num>
  <w:num w:numId="51" w16cid:durableId="151260729">
    <w:abstractNumId w:val="220"/>
  </w:num>
  <w:num w:numId="52" w16cid:durableId="1465269621">
    <w:abstractNumId w:val="121"/>
  </w:num>
  <w:num w:numId="53" w16cid:durableId="2142720683">
    <w:abstractNumId w:val="162"/>
  </w:num>
  <w:num w:numId="54" w16cid:durableId="776217792">
    <w:abstractNumId w:val="18"/>
  </w:num>
  <w:num w:numId="55" w16cid:durableId="338240995">
    <w:abstractNumId w:val="13"/>
  </w:num>
  <w:num w:numId="56" w16cid:durableId="788934341">
    <w:abstractNumId w:val="85"/>
  </w:num>
  <w:num w:numId="57" w16cid:durableId="42798400">
    <w:abstractNumId w:val="164"/>
  </w:num>
  <w:num w:numId="58" w16cid:durableId="173813302">
    <w:abstractNumId w:val="57"/>
  </w:num>
  <w:num w:numId="59" w16cid:durableId="107940995">
    <w:abstractNumId w:val="171"/>
  </w:num>
  <w:num w:numId="60" w16cid:durableId="890117886">
    <w:abstractNumId w:val="14"/>
  </w:num>
  <w:num w:numId="61" w16cid:durableId="509300416">
    <w:abstractNumId w:val="225"/>
  </w:num>
  <w:num w:numId="62" w16cid:durableId="1578392910">
    <w:abstractNumId w:val="108"/>
  </w:num>
  <w:num w:numId="63" w16cid:durableId="1259485523">
    <w:abstractNumId w:val="158"/>
  </w:num>
  <w:num w:numId="64" w16cid:durableId="1811895281">
    <w:abstractNumId w:val="254"/>
  </w:num>
  <w:num w:numId="65" w16cid:durableId="353069754">
    <w:abstractNumId w:val="71"/>
  </w:num>
  <w:num w:numId="66" w16cid:durableId="509874878">
    <w:abstractNumId w:val="95"/>
  </w:num>
  <w:num w:numId="67" w16cid:durableId="615336649">
    <w:abstractNumId w:val="252"/>
  </w:num>
  <w:num w:numId="68" w16cid:durableId="1160343136">
    <w:abstractNumId w:val="17"/>
  </w:num>
  <w:num w:numId="69" w16cid:durableId="951935543">
    <w:abstractNumId w:val="59"/>
  </w:num>
  <w:num w:numId="70" w16cid:durableId="552885579">
    <w:abstractNumId w:val="76"/>
  </w:num>
  <w:num w:numId="71" w16cid:durableId="1295410996">
    <w:abstractNumId w:val="40"/>
  </w:num>
  <w:num w:numId="72" w16cid:durableId="2110812363">
    <w:abstractNumId w:val="49"/>
  </w:num>
  <w:num w:numId="73" w16cid:durableId="2075810723">
    <w:abstractNumId w:val="228"/>
  </w:num>
  <w:num w:numId="74" w16cid:durableId="1484002137">
    <w:abstractNumId w:val="151"/>
  </w:num>
  <w:num w:numId="75" w16cid:durableId="40793088">
    <w:abstractNumId w:val="43"/>
  </w:num>
  <w:num w:numId="76" w16cid:durableId="1974864385">
    <w:abstractNumId w:val="87"/>
  </w:num>
  <w:num w:numId="77" w16cid:durableId="40402616">
    <w:abstractNumId w:val="45"/>
  </w:num>
  <w:num w:numId="78" w16cid:durableId="550653237">
    <w:abstractNumId w:val="109"/>
  </w:num>
  <w:num w:numId="79" w16cid:durableId="807667931">
    <w:abstractNumId w:val="42"/>
  </w:num>
  <w:num w:numId="80" w16cid:durableId="1651598574">
    <w:abstractNumId w:val="143"/>
  </w:num>
  <w:num w:numId="81" w16cid:durableId="956832017">
    <w:abstractNumId w:val="240"/>
  </w:num>
  <w:num w:numId="82" w16cid:durableId="1774203675">
    <w:abstractNumId w:val="216"/>
  </w:num>
  <w:num w:numId="83" w16cid:durableId="1541699903">
    <w:abstractNumId w:val="101"/>
  </w:num>
  <w:num w:numId="84" w16cid:durableId="641740055">
    <w:abstractNumId w:val="15"/>
  </w:num>
  <w:num w:numId="85" w16cid:durableId="63256767">
    <w:abstractNumId w:val="169"/>
  </w:num>
  <w:num w:numId="86" w16cid:durableId="875776801">
    <w:abstractNumId w:val="6"/>
  </w:num>
  <w:num w:numId="87" w16cid:durableId="49043169">
    <w:abstractNumId w:val="114"/>
  </w:num>
  <w:num w:numId="88" w16cid:durableId="847794813">
    <w:abstractNumId w:val="79"/>
  </w:num>
  <w:num w:numId="89" w16cid:durableId="1477143449">
    <w:abstractNumId w:val="29"/>
  </w:num>
  <w:num w:numId="90" w16cid:durableId="171142689">
    <w:abstractNumId w:val="152"/>
  </w:num>
  <w:num w:numId="91" w16cid:durableId="833451801">
    <w:abstractNumId w:val="33"/>
  </w:num>
  <w:num w:numId="92" w16cid:durableId="1024868116">
    <w:abstractNumId w:val="7"/>
  </w:num>
  <w:num w:numId="93" w16cid:durableId="689991534">
    <w:abstractNumId w:val="187"/>
  </w:num>
  <w:num w:numId="94" w16cid:durableId="655452288">
    <w:abstractNumId w:val="212"/>
  </w:num>
  <w:num w:numId="95" w16cid:durableId="1374816503">
    <w:abstractNumId w:val="246"/>
  </w:num>
  <w:num w:numId="96" w16cid:durableId="731929836">
    <w:abstractNumId w:val="200"/>
  </w:num>
  <w:num w:numId="97" w16cid:durableId="229929094">
    <w:abstractNumId w:val="144"/>
  </w:num>
  <w:num w:numId="98" w16cid:durableId="654574987">
    <w:abstractNumId w:val="146"/>
  </w:num>
  <w:num w:numId="99" w16cid:durableId="1461191368">
    <w:abstractNumId w:val="38"/>
  </w:num>
  <w:num w:numId="100" w16cid:durableId="1916819796">
    <w:abstractNumId w:val="130"/>
  </w:num>
  <w:num w:numId="101" w16cid:durableId="789739963">
    <w:abstractNumId w:val="224"/>
  </w:num>
  <w:num w:numId="102" w16cid:durableId="1582645291">
    <w:abstractNumId w:val="50"/>
  </w:num>
  <w:num w:numId="103" w16cid:durableId="87241173">
    <w:abstractNumId w:val="209"/>
  </w:num>
  <w:num w:numId="104" w16cid:durableId="129708100">
    <w:abstractNumId w:val="96"/>
  </w:num>
  <w:num w:numId="105" w16cid:durableId="1609893544">
    <w:abstractNumId w:val="117"/>
  </w:num>
  <w:num w:numId="106" w16cid:durableId="143551226">
    <w:abstractNumId w:val="215"/>
  </w:num>
  <w:num w:numId="107" w16cid:durableId="1170564479">
    <w:abstractNumId w:val="203"/>
  </w:num>
  <w:num w:numId="108" w16cid:durableId="256065325">
    <w:abstractNumId w:val="147"/>
  </w:num>
  <w:num w:numId="109" w16cid:durableId="1827747979">
    <w:abstractNumId w:val="129"/>
  </w:num>
  <w:num w:numId="110" w16cid:durableId="1835680652">
    <w:abstractNumId w:val="93"/>
  </w:num>
  <w:num w:numId="111" w16cid:durableId="188224742">
    <w:abstractNumId w:val="39"/>
  </w:num>
  <w:num w:numId="112" w16cid:durableId="15157090">
    <w:abstractNumId w:val="81"/>
  </w:num>
  <w:num w:numId="113" w16cid:durableId="1095008224">
    <w:abstractNumId w:val="178"/>
  </w:num>
  <w:num w:numId="114" w16cid:durableId="394667440">
    <w:abstractNumId w:val="219"/>
  </w:num>
  <w:num w:numId="115" w16cid:durableId="198402659">
    <w:abstractNumId w:val="125"/>
  </w:num>
  <w:num w:numId="116" w16cid:durableId="1150513261">
    <w:abstractNumId w:val="99"/>
  </w:num>
  <w:num w:numId="117" w16cid:durableId="1370372241">
    <w:abstractNumId w:val="167"/>
  </w:num>
  <w:num w:numId="118" w16cid:durableId="1234851871">
    <w:abstractNumId w:val="118"/>
  </w:num>
  <w:num w:numId="119" w16cid:durableId="1530332736">
    <w:abstractNumId w:val="238"/>
  </w:num>
  <w:num w:numId="120" w16cid:durableId="21709287">
    <w:abstractNumId w:val="207"/>
  </w:num>
  <w:num w:numId="121" w16cid:durableId="204950886">
    <w:abstractNumId w:val="193"/>
  </w:num>
  <w:num w:numId="122" w16cid:durableId="405155327">
    <w:abstractNumId w:val="105"/>
  </w:num>
  <w:num w:numId="123" w16cid:durableId="1580207821">
    <w:abstractNumId w:val="77"/>
  </w:num>
  <w:num w:numId="124" w16cid:durableId="2135125653">
    <w:abstractNumId w:val="233"/>
  </w:num>
  <w:num w:numId="125" w16cid:durableId="341976083">
    <w:abstractNumId w:val="163"/>
  </w:num>
  <w:num w:numId="126" w16cid:durableId="598024065">
    <w:abstractNumId w:val="190"/>
  </w:num>
  <w:num w:numId="127" w16cid:durableId="1033846654">
    <w:abstractNumId w:val="172"/>
  </w:num>
  <w:num w:numId="128" w16cid:durableId="2089886047">
    <w:abstractNumId w:val="111"/>
  </w:num>
  <w:num w:numId="129" w16cid:durableId="1741050587">
    <w:abstractNumId w:val="35"/>
  </w:num>
  <w:num w:numId="130" w16cid:durableId="1520311458">
    <w:abstractNumId w:val="234"/>
  </w:num>
  <w:num w:numId="131" w16cid:durableId="780296895">
    <w:abstractNumId w:val="112"/>
  </w:num>
  <w:num w:numId="132" w16cid:durableId="214510159">
    <w:abstractNumId w:val="135"/>
  </w:num>
  <w:num w:numId="133" w16cid:durableId="1331446323">
    <w:abstractNumId w:val="58"/>
  </w:num>
  <w:num w:numId="134" w16cid:durableId="1355695015">
    <w:abstractNumId w:val="204"/>
    <w:lvlOverride w:ilvl="0">
      <w:startOverride w:val="1"/>
    </w:lvlOverride>
  </w:num>
  <w:num w:numId="135" w16cid:durableId="679508625">
    <w:abstractNumId w:val="208"/>
  </w:num>
  <w:num w:numId="136" w16cid:durableId="1401903321">
    <w:abstractNumId w:val="54"/>
  </w:num>
  <w:num w:numId="137" w16cid:durableId="968172517">
    <w:abstractNumId w:val="214"/>
  </w:num>
  <w:num w:numId="138" w16cid:durableId="913516711">
    <w:abstractNumId w:val="247"/>
  </w:num>
  <w:num w:numId="139" w16cid:durableId="1303072670">
    <w:abstractNumId w:val="244"/>
  </w:num>
  <w:num w:numId="140" w16cid:durableId="675350316">
    <w:abstractNumId w:val="61"/>
  </w:num>
  <w:num w:numId="141" w16cid:durableId="1419860918">
    <w:abstractNumId w:val="154"/>
  </w:num>
  <w:num w:numId="142" w16cid:durableId="257838504">
    <w:abstractNumId w:val="155"/>
  </w:num>
  <w:num w:numId="143" w16cid:durableId="2120251482">
    <w:abstractNumId w:val="36"/>
  </w:num>
  <w:num w:numId="144" w16cid:durableId="1950771811">
    <w:abstractNumId w:val="88"/>
  </w:num>
  <w:num w:numId="145" w16cid:durableId="529880843">
    <w:abstractNumId w:val="44"/>
  </w:num>
  <w:num w:numId="146" w16cid:durableId="2074349915">
    <w:abstractNumId w:val="9"/>
  </w:num>
  <w:num w:numId="147" w16cid:durableId="251548742">
    <w:abstractNumId w:val="137"/>
  </w:num>
  <w:num w:numId="148" w16cid:durableId="971597130">
    <w:abstractNumId w:val="74"/>
  </w:num>
  <w:num w:numId="149" w16cid:durableId="25759118">
    <w:abstractNumId w:val="205"/>
  </w:num>
  <w:num w:numId="150" w16cid:durableId="1137800963">
    <w:abstractNumId w:val="140"/>
  </w:num>
  <w:num w:numId="151" w16cid:durableId="1885940196">
    <w:abstractNumId w:val="170"/>
  </w:num>
  <w:num w:numId="152" w16cid:durableId="1521511708">
    <w:abstractNumId w:val="145"/>
  </w:num>
  <w:num w:numId="153" w16cid:durableId="385645687">
    <w:abstractNumId w:val="92"/>
  </w:num>
  <w:num w:numId="154" w16cid:durableId="793405282">
    <w:abstractNumId w:val="51"/>
  </w:num>
  <w:num w:numId="155" w16cid:durableId="1473525111">
    <w:abstractNumId w:val="185"/>
  </w:num>
  <w:num w:numId="156" w16cid:durableId="1391420575">
    <w:abstractNumId w:val="86"/>
  </w:num>
  <w:num w:numId="157" w16cid:durableId="2044361358">
    <w:abstractNumId w:val="98"/>
  </w:num>
  <w:num w:numId="158" w16cid:durableId="1922644565">
    <w:abstractNumId w:val="100"/>
  </w:num>
  <w:num w:numId="159" w16cid:durableId="530383851">
    <w:abstractNumId w:val="116"/>
  </w:num>
  <w:num w:numId="160" w16cid:durableId="21518975">
    <w:abstractNumId w:val="52"/>
  </w:num>
  <w:num w:numId="161" w16cid:durableId="337541007">
    <w:abstractNumId w:val="210"/>
  </w:num>
  <w:num w:numId="162" w16cid:durableId="1765608692">
    <w:abstractNumId w:val="165"/>
  </w:num>
  <w:num w:numId="163" w16cid:durableId="284430685">
    <w:abstractNumId w:val="53"/>
  </w:num>
  <w:num w:numId="164" w16cid:durableId="1212114405">
    <w:abstractNumId w:val="242"/>
  </w:num>
  <w:num w:numId="165" w16cid:durableId="1348949552">
    <w:abstractNumId w:val="180"/>
  </w:num>
  <w:num w:numId="166" w16cid:durableId="941961231">
    <w:abstractNumId w:val="199"/>
  </w:num>
  <w:num w:numId="167" w16cid:durableId="2102218286">
    <w:abstractNumId w:val="11"/>
  </w:num>
  <w:num w:numId="168" w16cid:durableId="116535196">
    <w:abstractNumId w:val="196"/>
  </w:num>
  <w:num w:numId="169" w16cid:durableId="759985357">
    <w:abstractNumId w:val="20"/>
  </w:num>
  <w:num w:numId="170" w16cid:durableId="782119326">
    <w:abstractNumId w:val="21"/>
  </w:num>
  <w:num w:numId="171" w16cid:durableId="1082600850">
    <w:abstractNumId w:val="60"/>
  </w:num>
  <w:num w:numId="172" w16cid:durableId="1849178248">
    <w:abstractNumId w:val="148"/>
  </w:num>
  <w:num w:numId="173" w16cid:durableId="163595230">
    <w:abstractNumId w:val="222"/>
  </w:num>
  <w:num w:numId="174" w16cid:durableId="1725979246">
    <w:abstractNumId w:val="136"/>
  </w:num>
  <w:num w:numId="175" w16cid:durableId="1850867819">
    <w:abstractNumId w:val="75"/>
  </w:num>
  <w:num w:numId="176" w16cid:durableId="725495330">
    <w:abstractNumId w:val="175"/>
  </w:num>
  <w:num w:numId="177" w16cid:durableId="411045131">
    <w:abstractNumId w:val="138"/>
  </w:num>
  <w:num w:numId="178" w16cid:durableId="436024871">
    <w:abstractNumId w:val="91"/>
  </w:num>
  <w:num w:numId="179" w16cid:durableId="1056778003">
    <w:abstractNumId w:val="230"/>
  </w:num>
  <w:num w:numId="180" w16cid:durableId="791829729">
    <w:abstractNumId w:val="106"/>
  </w:num>
  <w:num w:numId="181" w16cid:durableId="1848055196">
    <w:abstractNumId w:val="123"/>
  </w:num>
  <w:num w:numId="182" w16cid:durableId="592861917">
    <w:abstractNumId w:val="251"/>
  </w:num>
  <w:num w:numId="183" w16cid:durableId="176190390">
    <w:abstractNumId w:val="97"/>
  </w:num>
  <w:num w:numId="184" w16cid:durableId="1320688843">
    <w:abstractNumId w:val="183"/>
  </w:num>
  <w:num w:numId="185" w16cid:durableId="1589149624">
    <w:abstractNumId w:val="181"/>
  </w:num>
  <w:num w:numId="186" w16cid:durableId="2113161770">
    <w:abstractNumId w:val="131"/>
  </w:num>
  <w:num w:numId="187" w16cid:durableId="2002082252">
    <w:abstractNumId w:val="10"/>
  </w:num>
  <w:num w:numId="188" w16cid:durableId="610819922">
    <w:abstractNumId w:val="182"/>
  </w:num>
  <w:num w:numId="189" w16cid:durableId="315499454">
    <w:abstractNumId w:val="139"/>
  </w:num>
  <w:num w:numId="190" w16cid:durableId="2036274673">
    <w:abstractNumId w:val="184"/>
  </w:num>
  <w:num w:numId="191" w16cid:durableId="2027704759">
    <w:abstractNumId w:val="90"/>
  </w:num>
  <w:num w:numId="192" w16cid:durableId="422338987">
    <w:abstractNumId w:val="195"/>
  </w:num>
  <w:num w:numId="193" w16cid:durableId="913465321">
    <w:abstractNumId w:val="17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16cid:durableId="635372964">
    <w:abstractNumId w:val="18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16cid:durableId="635987811">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16cid:durableId="553004533">
    <w:abstractNumId w:val="2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16cid:durableId="1254163199">
    <w:abstractNumId w:val="1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16cid:durableId="677850340">
    <w:abstractNumId w:val="16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16cid:durableId="1834026773">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16cid:durableId="1448624079">
    <w:abstractNumId w:val="27"/>
  </w:num>
  <w:num w:numId="201" w16cid:durableId="492528637">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16cid:durableId="1049918751">
    <w:abstractNumId w:val="243"/>
  </w:num>
  <w:num w:numId="203" w16cid:durableId="1597514633">
    <w:abstractNumId w:val="1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16cid:durableId="90976421">
    <w:abstractNumId w:val="1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16cid:durableId="1779832609">
    <w:abstractNumId w:val="20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16cid:durableId="314182235">
    <w:abstractNumId w:val="1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16cid:durableId="142624269">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16cid:durableId="58800730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16cid:durableId="1934820641">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16cid:durableId="1966812605">
    <w:abstractNumId w:val="3"/>
  </w:num>
  <w:num w:numId="211" w16cid:durableId="1834830195">
    <w:abstractNumId w:val="2"/>
  </w:num>
  <w:num w:numId="212" w16cid:durableId="163399767">
    <w:abstractNumId w:val="1"/>
  </w:num>
  <w:num w:numId="213" w16cid:durableId="114714033">
    <w:abstractNumId w:val="0"/>
  </w:num>
  <w:num w:numId="214" w16cid:durableId="133987996">
    <w:abstractNumId w:val="229"/>
  </w:num>
  <w:num w:numId="215" w16cid:durableId="82528695">
    <w:abstractNumId w:val="2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16cid:durableId="624387672">
    <w:abstractNumId w:val="6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16cid:durableId="407579940">
    <w:abstractNumId w:val="1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16cid:durableId="163860368">
    <w:abstractNumId w:val="19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16cid:durableId="73208841">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16cid:durableId="1408697544">
    <w:abstractNumId w:val="1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16cid:durableId="634213404">
    <w:abstractNumId w:val="70"/>
  </w:num>
  <w:num w:numId="222" w16cid:durableId="160387609">
    <w:abstractNumId w:val="1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16cid:durableId="1570842942">
    <w:abstractNumId w:val="1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16cid:durableId="1998532932">
    <w:abstractNumId w:val="18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16cid:durableId="936445298">
    <w:abstractNumId w:val="2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16cid:durableId="457186039">
    <w:abstractNumId w:val="1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16cid:durableId="547379964">
    <w:abstractNumId w:val="1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16cid:durableId="109879427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16cid:durableId="1014956389">
    <w:abstractNumId w:val="1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16cid:durableId="63768264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16cid:durableId="14262594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16cid:durableId="273369430">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16cid:durableId="463236663">
    <w:abstractNumId w:val="2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16cid:durableId="269287687">
    <w:abstractNumId w:val="166"/>
  </w:num>
  <w:num w:numId="235" w16cid:durableId="453523854">
    <w:abstractNumId w:val="174"/>
  </w:num>
  <w:num w:numId="236" w16cid:durableId="1094203937">
    <w:abstractNumId w:val="160"/>
  </w:num>
  <w:num w:numId="237" w16cid:durableId="1159270773">
    <w:abstractNumId w:val="223"/>
  </w:num>
  <w:num w:numId="238" w16cid:durableId="2005428013">
    <w:abstractNumId w:val="120"/>
  </w:num>
  <w:num w:numId="239" w16cid:durableId="116340247">
    <w:abstractNumId w:val="235"/>
  </w:num>
  <w:num w:numId="240" w16cid:durableId="1027633458">
    <w:abstractNumId w:val="83"/>
  </w:num>
  <w:num w:numId="241" w16cid:durableId="1304697290">
    <w:abstractNumId w:val="28"/>
  </w:num>
  <w:num w:numId="242" w16cid:durableId="258294773">
    <w:abstractNumId w:val="73"/>
  </w:num>
  <w:num w:numId="243" w16cid:durableId="1595161220">
    <w:abstractNumId w:val="5"/>
  </w:num>
  <w:num w:numId="244" w16cid:durableId="561327099">
    <w:abstractNumId w:val="12"/>
  </w:num>
  <w:num w:numId="245" w16cid:durableId="1719015137">
    <w:abstractNumId w:val="107"/>
  </w:num>
  <w:num w:numId="246" w16cid:durableId="1822194575">
    <w:abstractNumId w:val="245"/>
  </w:num>
  <w:num w:numId="247" w16cid:durableId="1999461566">
    <w:abstractNumId w:val="72"/>
  </w:num>
  <w:num w:numId="248" w16cid:durableId="700132986">
    <w:abstractNumId w:val="26"/>
  </w:num>
  <w:num w:numId="249" w16cid:durableId="1086536728">
    <w:abstractNumId w:val="134"/>
  </w:num>
  <w:num w:numId="250" w16cid:durableId="554242024">
    <w:abstractNumId w:val="241"/>
  </w:num>
  <w:num w:numId="251" w16cid:durableId="1645508327">
    <w:abstractNumId w:val="55"/>
  </w:num>
  <w:num w:numId="252" w16cid:durableId="1434210000">
    <w:abstractNumId w:val="89"/>
  </w:num>
  <w:num w:numId="253" w16cid:durableId="1289241414">
    <w:abstractNumId w:val="37"/>
  </w:num>
  <w:num w:numId="254" w16cid:durableId="408309969">
    <w:abstractNumId w:val="46"/>
  </w:num>
  <w:num w:numId="255" w16cid:durableId="824128512">
    <w:abstractNumId w:val="253"/>
  </w:num>
  <w:num w:numId="256" w16cid:durableId="264504420">
    <w:abstractNumId w:val="191"/>
  </w:num>
  <w:num w:numId="257" w16cid:durableId="617495026">
    <w:abstractNumId w:val="4"/>
  </w:num>
  <w:numIdMacAtCleanup w:val="2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revisionView w:markup="0"/>
  <w:defaultTabStop w:val="720"/>
  <w:drawingGridHorizontalSpacing w:val="120"/>
  <w:displayHorizontalDrawingGridEvery w:val="2"/>
  <w:displayVerticalDrawingGridEvery w:val="2"/>
  <w:doNotShadeFormData/>
  <w:characterSpacingControl w:val="doNotCompress"/>
  <w:hdrShapeDefaults>
    <o:shapedefaults v:ext="edit" spidmax="2050">
      <o:colormru v:ext="edit" colors="#f3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972"/>
    <w:rsid w:val="00007B05"/>
    <w:rsid w:val="00011FFD"/>
    <w:rsid w:val="0001273F"/>
    <w:rsid w:val="00013D30"/>
    <w:rsid w:val="000209A0"/>
    <w:rsid w:val="00021239"/>
    <w:rsid w:val="0003380B"/>
    <w:rsid w:val="00036A2F"/>
    <w:rsid w:val="00037516"/>
    <w:rsid w:val="000376CA"/>
    <w:rsid w:val="00041491"/>
    <w:rsid w:val="0005123C"/>
    <w:rsid w:val="00055890"/>
    <w:rsid w:val="00055FD0"/>
    <w:rsid w:val="00063824"/>
    <w:rsid w:val="00064A1D"/>
    <w:rsid w:val="00065527"/>
    <w:rsid w:val="00073F0B"/>
    <w:rsid w:val="00075B18"/>
    <w:rsid w:val="0008065C"/>
    <w:rsid w:val="0008230B"/>
    <w:rsid w:val="00092376"/>
    <w:rsid w:val="000925BC"/>
    <w:rsid w:val="000A1047"/>
    <w:rsid w:val="000A3E49"/>
    <w:rsid w:val="000B03C1"/>
    <w:rsid w:val="000B31AE"/>
    <w:rsid w:val="000B3454"/>
    <w:rsid w:val="000B35A9"/>
    <w:rsid w:val="000B5B19"/>
    <w:rsid w:val="000C01BC"/>
    <w:rsid w:val="000C3219"/>
    <w:rsid w:val="000C36FE"/>
    <w:rsid w:val="000C7A4B"/>
    <w:rsid w:val="000D10A3"/>
    <w:rsid w:val="000D19C8"/>
    <w:rsid w:val="000D3124"/>
    <w:rsid w:val="000D3DC0"/>
    <w:rsid w:val="000D61F6"/>
    <w:rsid w:val="000E0E89"/>
    <w:rsid w:val="000E2E72"/>
    <w:rsid w:val="000E64A4"/>
    <w:rsid w:val="00101CA2"/>
    <w:rsid w:val="00101CDE"/>
    <w:rsid w:val="0010444B"/>
    <w:rsid w:val="00110A7F"/>
    <w:rsid w:val="00112F52"/>
    <w:rsid w:val="0011598C"/>
    <w:rsid w:val="00117F19"/>
    <w:rsid w:val="001239C6"/>
    <w:rsid w:val="00123A02"/>
    <w:rsid w:val="00124EBB"/>
    <w:rsid w:val="00126663"/>
    <w:rsid w:val="00132CD4"/>
    <w:rsid w:val="00137B7A"/>
    <w:rsid w:val="00142C36"/>
    <w:rsid w:val="00145671"/>
    <w:rsid w:val="00153DEA"/>
    <w:rsid w:val="001559FE"/>
    <w:rsid w:val="00157578"/>
    <w:rsid w:val="00161E08"/>
    <w:rsid w:val="001642B4"/>
    <w:rsid w:val="0016511A"/>
    <w:rsid w:val="00165AAF"/>
    <w:rsid w:val="00165BB6"/>
    <w:rsid w:val="00170C79"/>
    <w:rsid w:val="001724D4"/>
    <w:rsid w:val="00173626"/>
    <w:rsid w:val="0018380E"/>
    <w:rsid w:val="00197C48"/>
    <w:rsid w:val="001A149C"/>
    <w:rsid w:val="001A6EF3"/>
    <w:rsid w:val="001B0C50"/>
    <w:rsid w:val="001B0ED2"/>
    <w:rsid w:val="001B697A"/>
    <w:rsid w:val="001C4259"/>
    <w:rsid w:val="001D18CA"/>
    <w:rsid w:val="001D36E3"/>
    <w:rsid w:val="001F10BC"/>
    <w:rsid w:val="001F1BF1"/>
    <w:rsid w:val="001F1D8F"/>
    <w:rsid w:val="001F67DB"/>
    <w:rsid w:val="0020166A"/>
    <w:rsid w:val="00207C61"/>
    <w:rsid w:val="00207E03"/>
    <w:rsid w:val="00210B3F"/>
    <w:rsid w:val="00213F70"/>
    <w:rsid w:val="00214392"/>
    <w:rsid w:val="00222E9C"/>
    <w:rsid w:val="00223A79"/>
    <w:rsid w:val="00224B78"/>
    <w:rsid w:val="002367A3"/>
    <w:rsid w:val="002373DD"/>
    <w:rsid w:val="0024065D"/>
    <w:rsid w:val="00246495"/>
    <w:rsid w:val="002476E1"/>
    <w:rsid w:val="00265240"/>
    <w:rsid w:val="00267764"/>
    <w:rsid w:val="0027117F"/>
    <w:rsid w:val="00271AEC"/>
    <w:rsid w:val="002721BD"/>
    <w:rsid w:val="00273DB8"/>
    <w:rsid w:val="00274237"/>
    <w:rsid w:val="00286E7D"/>
    <w:rsid w:val="002877F1"/>
    <w:rsid w:val="00290607"/>
    <w:rsid w:val="0029389A"/>
    <w:rsid w:val="00296931"/>
    <w:rsid w:val="00297EC7"/>
    <w:rsid w:val="002A232C"/>
    <w:rsid w:val="002A4C52"/>
    <w:rsid w:val="002A6DCB"/>
    <w:rsid w:val="002B2881"/>
    <w:rsid w:val="002B2EF6"/>
    <w:rsid w:val="002C0774"/>
    <w:rsid w:val="002C5B64"/>
    <w:rsid w:val="002C7692"/>
    <w:rsid w:val="002D1D83"/>
    <w:rsid w:val="002D5212"/>
    <w:rsid w:val="002D5DF8"/>
    <w:rsid w:val="002D7FF1"/>
    <w:rsid w:val="002E3A83"/>
    <w:rsid w:val="002F286E"/>
    <w:rsid w:val="002F33C4"/>
    <w:rsid w:val="002F5C74"/>
    <w:rsid w:val="002F5D10"/>
    <w:rsid w:val="002F705B"/>
    <w:rsid w:val="002F7CD1"/>
    <w:rsid w:val="003014B6"/>
    <w:rsid w:val="00303A3B"/>
    <w:rsid w:val="00304999"/>
    <w:rsid w:val="00305BD4"/>
    <w:rsid w:val="00306165"/>
    <w:rsid w:val="00311B3D"/>
    <w:rsid w:val="00312D87"/>
    <w:rsid w:val="00314369"/>
    <w:rsid w:val="003171C5"/>
    <w:rsid w:val="00317BE5"/>
    <w:rsid w:val="00320464"/>
    <w:rsid w:val="00331556"/>
    <w:rsid w:val="00333D0B"/>
    <w:rsid w:val="00342215"/>
    <w:rsid w:val="00345943"/>
    <w:rsid w:val="00347399"/>
    <w:rsid w:val="00347BA7"/>
    <w:rsid w:val="003503F5"/>
    <w:rsid w:val="00350C65"/>
    <w:rsid w:val="003525AE"/>
    <w:rsid w:val="003621AA"/>
    <w:rsid w:val="003709B7"/>
    <w:rsid w:val="003745CA"/>
    <w:rsid w:val="00374A32"/>
    <w:rsid w:val="00374FE6"/>
    <w:rsid w:val="00375AFB"/>
    <w:rsid w:val="00376E4F"/>
    <w:rsid w:val="0038118C"/>
    <w:rsid w:val="003846C9"/>
    <w:rsid w:val="00387275"/>
    <w:rsid w:val="0038729A"/>
    <w:rsid w:val="003A2640"/>
    <w:rsid w:val="003B03C8"/>
    <w:rsid w:val="003B0D56"/>
    <w:rsid w:val="003B0DF1"/>
    <w:rsid w:val="003B2C83"/>
    <w:rsid w:val="003B307C"/>
    <w:rsid w:val="003C12FC"/>
    <w:rsid w:val="003C4A2B"/>
    <w:rsid w:val="003D2D3B"/>
    <w:rsid w:val="003D4DBF"/>
    <w:rsid w:val="003D7B63"/>
    <w:rsid w:val="003E0381"/>
    <w:rsid w:val="003E0836"/>
    <w:rsid w:val="003E2452"/>
    <w:rsid w:val="003E66E4"/>
    <w:rsid w:val="003E6A92"/>
    <w:rsid w:val="003E7321"/>
    <w:rsid w:val="003F186B"/>
    <w:rsid w:val="003F1CB6"/>
    <w:rsid w:val="003F370E"/>
    <w:rsid w:val="003F6170"/>
    <w:rsid w:val="003F627C"/>
    <w:rsid w:val="004105FE"/>
    <w:rsid w:val="00416B78"/>
    <w:rsid w:val="00422ADF"/>
    <w:rsid w:val="00423995"/>
    <w:rsid w:val="004244CE"/>
    <w:rsid w:val="0042601C"/>
    <w:rsid w:val="00426D24"/>
    <w:rsid w:val="0043269B"/>
    <w:rsid w:val="0044274C"/>
    <w:rsid w:val="00442BF1"/>
    <w:rsid w:val="0045394C"/>
    <w:rsid w:val="00453D91"/>
    <w:rsid w:val="004608FA"/>
    <w:rsid w:val="00462CB4"/>
    <w:rsid w:val="0046764A"/>
    <w:rsid w:val="00474F01"/>
    <w:rsid w:val="004761A2"/>
    <w:rsid w:val="00480F7B"/>
    <w:rsid w:val="00483004"/>
    <w:rsid w:val="004850CA"/>
    <w:rsid w:val="00491212"/>
    <w:rsid w:val="0049145F"/>
    <w:rsid w:val="00491766"/>
    <w:rsid w:val="00493A0D"/>
    <w:rsid w:val="00494F43"/>
    <w:rsid w:val="004969BF"/>
    <w:rsid w:val="004B0E1B"/>
    <w:rsid w:val="004B40C7"/>
    <w:rsid w:val="004C40D7"/>
    <w:rsid w:val="004D407C"/>
    <w:rsid w:val="004D56FB"/>
    <w:rsid w:val="004F3151"/>
    <w:rsid w:val="004F4785"/>
    <w:rsid w:val="004F55A4"/>
    <w:rsid w:val="004F55A7"/>
    <w:rsid w:val="0050657E"/>
    <w:rsid w:val="00515879"/>
    <w:rsid w:val="00521A3E"/>
    <w:rsid w:val="005224AD"/>
    <w:rsid w:val="005231EF"/>
    <w:rsid w:val="00524124"/>
    <w:rsid w:val="0052517B"/>
    <w:rsid w:val="00525A3A"/>
    <w:rsid w:val="0052778D"/>
    <w:rsid w:val="00533C80"/>
    <w:rsid w:val="00542251"/>
    <w:rsid w:val="00544CFE"/>
    <w:rsid w:val="00547133"/>
    <w:rsid w:val="00551230"/>
    <w:rsid w:val="00556DBB"/>
    <w:rsid w:val="00560B86"/>
    <w:rsid w:val="0056229A"/>
    <w:rsid w:val="005654B8"/>
    <w:rsid w:val="00571D94"/>
    <w:rsid w:val="0058071C"/>
    <w:rsid w:val="00582BB9"/>
    <w:rsid w:val="00584299"/>
    <w:rsid w:val="00590737"/>
    <w:rsid w:val="00593096"/>
    <w:rsid w:val="005A0250"/>
    <w:rsid w:val="005A2884"/>
    <w:rsid w:val="005C1A0D"/>
    <w:rsid w:val="005C357D"/>
    <w:rsid w:val="005C3EE4"/>
    <w:rsid w:val="005C5A50"/>
    <w:rsid w:val="005E0EA0"/>
    <w:rsid w:val="005E21FC"/>
    <w:rsid w:val="005E5A65"/>
    <w:rsid w:val="005F7194"/>
    <w:rsid w:val="00600EFC"/>
    <w:rsid w:val="006116AD"/>
    <w:rsid w:val="00614933"/>
    <w:rsid w:val="006229BE"/>
    <w:rsid w:val="00625619"/>
    <w:rsid w:val="006312AC"/>
    <w:rsid w:val="006364DB"/>
    <w:rsid w:val="00652142"/>
    <w:rsid w:val="00653441"/>
    <w:rsid w:val="00654A4B"/>
    <w:rsid w:val="00661B77"/>
    <w:rsid w:val="00664F57"/>
    <w:rsid w:val="00673A3B"/>
    <w:rsid w:val="006764BD"/>
    <w:rsid w:val="00676A83"/>
    <w:rsid w:val="006904F1"/>
    <w:rsid w:val="00690E57"/>
    <w:rsid w:val="00693812"/>
    <w:rsid w:val="00696421"/>
    <w:rsid w:val="006A2DCE"/>
    <w:rsid w:val="006A2F19"/>
    <w:rsid w:val="006A4222"/>
    <w:rsid w:val="006B0B73"/>
    <w:rsid w:val="006B237A"/>
    <w:rsid w:val="006C1515"/>
    <w:rsid w:val="006C2198"/>
    <w:rsid w:val="006C476F"/>
    <w:rsid w:val="006C4EFC"/>
    <w:rsid w:val="006E00ED"/>
    <w:rsid w:val="006E06E6"/>
    <w:rsid w:val="006E19D7"/>
    <w:rsid w:val="006E5AAA"/>
    <w:rsid w:val="006F08D4"/>
    <w:rsid w:val="006F0B62"/>
    <w:rsid w:val="006F2BAE"/>
    <w:rsid w:val="006F588D"/>
    <w:rsid w:val="00700D78"/>
    <w:rsid w:val="00703D00"/>
    <w:rsid w:val="0071510D"/>
    <w:rsid w:val="00717A48"/>
    <w:rsid w:val="007220F1"/>
    <w:rsid w:val="0072299E"/>
    <w:rsid w:val="007258E0"/>
    <w:rsid w:val="00731147"/>
    <w:rsid w:val="00732934"/>
    <w:rsid w:val="00734EBA"/>
    <w:rsid w:val="00735490"/>
    <w:rsid w:val="007375C2"/>
    <w:rsid w:val="00741212"/>
    <w:rsid w:val="00743C46"/>
    <w:rsid w:val="00746155"/>
    <w:rsid w:val="007502DF"/>
    <w:rsid w:val="00751769"/>
    <w:rsid w:val="00755C6B"/>
    <w:rsid w:val="00757917"/>
    <w:rsid w:val="0076077E"/>
    <w:rsid w:val="00763C43"/>
    <w:rsid w:val="0077011F"/>
    <w:rsid w:val="00770571"/>
    <w:rsid w:val="00771AEA"/>
    <w:rsid w:val="00772B20"/>
    <w:rsid w:val="00777736"/>
    <w:rsid w:val="007818B7"/>
    <w:rsid w:val="007942EA"/>
    <w:rsid w:val="007A504F"/>
    <w:rsid w:val="007A6F98"/>
    <w:rsid w:val="007A7A76"/>
    <w:rsid w:val="007A7E80"/>
    <w:rsid w:val="007A7F5B"/>
    <w:rsid w:val="007B0A1A"/>
    <w:rsid w:val="007B0E3A"/>
    <w:rsid w:val="007B1113"/>
    <w:rsid w:val="007B4E7C"/>
    <w:rsid w:val="007B594F"/>
    <w:rsid w:val="007B7AEA"/>
    <w:rsid w:val="007C4CF1"/>
    <w:rsid w:val="007D42C6"/>
    <w:rsid w:val="007D5BC8"/>
    <w:rsid w:val="007D70B6"/>
    <w:rsid w:val="007E6AAB"/>
    <w:rsid w:val="007E6B83"/>
    <w:rsid w:val="007E73EE"/>
    <w:rsid w:val="007E77D0"/>
    <w:rsid w:val="007F19FD"/>
    <w:rsid w:val="007F1E97"/>
    <w:rsid w:val="007F3FF5"/>
    <w:rsid w:val="00805921"/>
    <w:rsid w:val="008078DA"/>
    <w:rsid w:val="00812F46"/>
    <w:rsid w:val="00816AB2"/>
    <w:rsid w:val="008205A4"/>
    <w:rsid w:val="00825814"/>
    <w:rsid w:val="00837B4F"/>
    <w:rsid w:val="008472C4"/>
    <w:rsid w:val="00850965"/>
    <w:rsid w:val="00852277"/>
    <w:rsid w:val="00852BCA"/>
    <w:rsid w:val="00863D50"/>
    <w:rsid w:val="00874DDD"/>
    <w:rsid w:val="008756FE"/>
    <w:rsid w:val="00875E5E"/>
    <w:rsid w:val="00880AE8"/>
    <w:rsid w:val="00880E74"/>
    <w:rsid w:val="00884C85"/>
    <w:rsid w:val="00885A0F"/>
    <w:rsid w:val="00891D8F"/>
    <w:rsid w:val="008960A5"/>
    <w:rsid w:val="00896DA5"/>
    <w:rsid w:val="008972EF"/>
    <w:rsid w:val="008A2290"/>
    <w:rsid w:val="008A7F32"/>
    <w:rsid w:val="008C30F5"/>
    <w:rsid w:val="008C4305"/>
    <w:rsid w:val="008C4D41"/>
    <w:rsid w:val="008C5728"/>
    <w:rsid w:val="008C648B"/>
    <w:rsid w:val="008C6BE6"/>
    <w:rsid w:val="008C797B"/>
    <w:rsid w:val="008D069D"/>
    <w:rsid w:val="008D4559"/>
    <w:rsid w:val="008E029A"/>
    <w:rsid w:val="008E424F"/>
    <w:rsid w:val="008E7E4A"/>
    <w:rsid w:val="008F210C"/>
    <w:rsid w:val="008F4B2A"/>
    <w:rsid w:val="008F5482"/>
    <w:rsid w:val="009066FB"/>
    <w:rsid w:val="00907280"/>
    <w:rsid w:val="00907E57"/>
    <w:rsid w:val="009120D9"/>
    <w:rsid w:val="00913845"/>
    <w:rsid w:val="0091460C"/>
    <w:rsid w:val="00924D12"/>
    <w:rsid w:val="00932C3D"/>
    <w:rsid w:val="009353DE"/>
    <w:rsid w:val="009362A9"/>
    <w:rsid w:val="00954A2F"/>
    <w:rsid w:val="0096460D"/>
    <w:rsid w:val="0096628A"/>
    <w:rsid w:val="0097429E"/>
    <w:rsid w:val="00976585"/>
    <w:rsid w:val="00977B46"/>
    <w:rsid w:val="00980C8C"/>
    <w:rsid w:val="009816A3"/>
    <w:rsid w:val="00981A7A"/>
    <w:rsid w:val="00982637"/>
    <w:rsid w:val="009860CD"/>
    <w:rsid w:val="00987853"/>
    <w:rsid w:val="00991A91"/>
    <w:rsid w:val="00992BC9"/>
    <w:rsid w:val="00993451"/>
    <w:rsid w:val="009A016A"/>
    <w:rsid w:val="009A09D2"/>
    <w:rsid w:val="009A0F52"/>
    <w:rsid w:val="009A2ABC"/>
    <w:rsid w:val="009A5349"/>
    <w:rsid w:val="009A5BB2"/>
    <w:rsid w:val="009A681D"/>
    <w:rsid w:val="009B06AB"/>
    <w:rsid w:val="009B2901"/>
    <w:rsid w:val="009B5DCF"/>
    <w:rsid w:val="009C16A0"/>
    <w:rsid w:val="009C2430"/>
    <w:rsid w:val="009C3117"/>
    <w:rsid w:val="009C3C0B"/>
    <w:rsid w:val="009C594C"/>
    <w:rsid w:val="009C7DD1"/>
    <w:rsid w:val="009D0160"/>
    <w:rsid w:val="009D156C"/>
    <w:rsid w:val="009D7F87"/>
    <w:rsid w:val="009E2029"/>
    <w:rsid w:val="009E7E46"/>
    <w:rsid w:val="009F5652"/>
    <w:rsid w:val="009F77A0"/>
    <w:rsid w:val="00A0062B"/>
    <w:rsid w:val="00A10B4E"/>
    <w:rsid w:val="00A1309A"/>
    <w:rsid w:val="00A17A4C"/>
    <w:rsid w:val="00A20004"/>
    <w:rsid w:val="00A23F16"/>
    <w:rsid w:val="00A32F3D"/>
    <w:rsid w:val="00A3307F"/>
    <w:rsid w:val="00A349AA"/>
    <w:rsid w:val="00A34F03"/>
    <w:rsid w:val="00A37B65"/>
    <w:rsid w:val="00A42FCD"/>
    <w:rsid w:val="00A4359D"/>
    <w:rsid w:val="00A47133"/>
    <w:rsid w:val="00A51451"/>
    <w:rsid w:val="00A531F2"/>
    <w:rsid w:val="00A5340B"/>
    <w:rsid w:val="00A563D0"/>
    <w:rsid w:val="00A603FF"/>
    <w:rsid w:val="00A631F8"/>
    <w:rsid w:val="00A773AD"/>
    <w:rsid w:val="00A8264B"/>
    <w:rsid w:val="00A82C3A"/>
    <w:rsid w:val="00A83439"/>
    <w:rsid w:val="00A84EC2"/>
    <w:rsid w:val="00A85972"/>
    <w:rsid w:val="00A90DE7"/>
    <w:rsid w:val="00A93BA9"/>
    <w:rsid w:val="00A96A2B"/>
    <w:rsid w:val="00A97296"/>
    <w:rsid w:val="00AA2A06"/>
    <w:rsid w:val="00AA7CF2"/>
    <w:rsid w:val="00AB0653"/>
    <w:rsid w:val="00AB17E7"/>
    <w:rsid w:val="00AB3E35"/>
    <w:rsid w:val="00AB5357"/>
    <w:rsid w:val="00AC2B98"/>
    <w:rsid w:val="00AD0EA4"/>
    <w:rsid w:val="00AD749F"/>
    <w:rsid w:val="00AE2391"/>
    <w:rsid w:val="00AE5206"/>
    <w:rsid w:val="00AE5FFB"/>
    <w:rsid w:val="00AE6D3C"/>
    <w:rsid w:val="00AF0F69"/>
    <w:rsid w:val="00AF15FB"/>
    <w:rsid w:val="00AF2208"/>
    <w:rsid w:val="00AF3826"/>
    <w:rsid w:val="00AF4656"/>
    <w:rsid w:val="00AF4AD5"/>
    <w:rsid w:val="00AF587A"/>
    <w:rsid w:val="00B024BB"/>
    <w:rsid w:val="00B07D9E"/>
    <w:rsid w:val="00B1179E"/>
    <w:rsid w:val="00B12426"/>
    <w:rsid w:val="00B321BA"/>
    <w:rsid w:val="00B346FB"/>
    <w:rsid w:val="00B34F86"/>
    <w:rsid w:val="00B417AD"/>
    <w:rsid w:val="00B41EB9"/>
    <w:rsid w:val="00B531BC"/>
    <w:rsid w:val="00B53534"/>
    <w:rsid w:val="00B53CBD"/>
    <w:rsid w:val="00B60140"/>
    <w:rsid w:val="00B60C6A"/>
    <w:rsid w:val="00B65975"/>
    <w:rsid w:val="00B71FC1"/>
    <w:rsid w:val="00B7255D"/>
    <w:rsid w:val="00B74A0C"/>
    <w:rsid w:val="00B830CA"/>
    <w:rsid w:val="00B83339"/>
    <w:rsid w:val="00B83F45"/>
    <w:rsid w:val="00B9010F"/>
    <w:rsid w:val="00B9354D"/>
    <w:rsid w:val="00B957D3"/>
    <w:rsid w:val="00B96AF7"/>
    <w:rsid w:val="00BA7FD5"/>
    <w:rsid w:val="00BB19C5"/>
    <w:rsid w:val="00BB4941"/>
    <w:rsid w:val="00BC1754"/>
    <w:rsid w:val="00BC1907"/>
    <w:rsid w:val="00BC2983"/>
    <w:rsid w:val="00BC2E02"/>
    <w:rsid w:val="00BC3D26"/>
    <w:rsid w:val="00BC3D65"/>
    <w:rsid w:val="00BC443D"/>
    <w:rsid w:val="00BC6471"/>
    <w:rsid w:val="00BD0079"/>
    <w:rsid w:val="00BD028C"/>
    <w:rsid w:val="00BE2A4C"/>
    <w:rsid w:val="00BE578A"/>
    <w:rsid w:val="00BF1197"/>
    <w:rsid w:val="00BF2EBC"/>
    <w:rsid w:val="00BF3195"/>
    <w:rsid w:val="00BF7D06"/>
    <w:rsid w:val="00C02835"/>
    <w:rsid w:val="00C121C7"/>
    <w:rsid w:val="00C132CA"/>
    <w:rsid w:val="00C176F3"/>
    <w:rsid w:val="00C17A07"/>
    <w:rsid w:val="00C20025"/>
    <w:rsid w:val="00C267D3"/>
    <w:rsid w:val="00C267D8"/>
    <w:rsid w:val="00C319DE"/>
    <w:rsid w:val="00C43FA3"/>
    <w:rsid w:val="00C45C07"/>
    <w:rsid w:val="00C463C8"/>
    <w:rsid w:val="00C54494"/>
    <w:rsid w:val="00C55184"/>
    <w:rsid w:val="00C56F98"/>
    <w:rsid w:val="00C61BBF"/>
    <w:rsid w:val="00C6612B"/>
    <w:rsid w:val="00C66C12"/>
    <w:rsid w:val="00C7204E"/>
    <w:rsid w:val="00C75B44"/>
    <w:rsid w:val="00C76F22"/>
    <w:rsid w:val="00C77AA5"/>
    <w:rsid w:val="00C81947"/>
    <w:rsid w:val="00C8227C"/>
    <w:rsid w:val="00C84678"/>
    <w:rsid w:val="00C92EE0"/>
    <w:rsid w:val="00C963FF"/>
    <w:rsid w:val="00C97AB2"/>
    <w:rsid w:val="00CA1C82"/>
    <w:rsid w:val="00CA247A"/>
    <w:rsid w:val="00CA4E01"/>
    <w:rsid w:val="00CA5B9D"/>
    <w:rsid w:val="00CB10DE"/>
    <w:rsid w:val="00CB356D"/>
    <w:rsid w:val="00CC19B5"/>
    <w:rsid w:val="00CC1EB2"/>
    <w:rsid w:val="00CD06F4"/>
    <w:rsid w:val="00CD488F"/>
    <w:rsid w:val="00CE1DCD"/>
    <w:rsid w:val="00CE1EFC"/>
    <w:rsid w:val="00CE3845"/>
    <w:rsid w:val="00CE404D"/>
    <w:rsid w:val="00CE4BEB"/>
    <w:rsid w:val="00CE4F89"/>
    <w:rsid w:val="00CE5105"/>
    <w:rsid w:val="00CF2558"/>
    <w:rsid w:val="00CF4453"/>
    <w:rsid w:val="00CF5515"/>
    <w:rsid w:val="00CF6686"/>
    <w:rsid w:val="00CF72FF"/>
    <w:rsid w:val="00D01284"/>
    <w:rsid w:val="00D02722"/>
    <w:rsid w:val="00D02F18"/>
    <w:rsid w:val="00D03D91"/>
    <w:rsid w:val="00D062CB"/>
    <w:rsid w:val="00D06C09"/>
    <w:rsid w:val="00D13877"/>
    <w:rsid w:val="00D13BBA"/>
    <w:rsid w:val="00D23F5F"/>
    <w:rsid w:val="00D32B02"/>
    <w:rsid w:val="00D32FB8"/>
    <w:rsid w:val="00D3345A"/>
    <w:rsid w:val="00D34F1D"/>
    <w:rsid w:val="00D43C3B"/>
    <w:rsid w:val="00D51BB2"/>
    <w:rsid w:val="00D51E31"/>
    <w:rsid w:val="00D52701"/>
    <w:rsid w:val="00D533AB"/>
    <w:rsid w:val="00D54743"/>
    <w:rsid w:val="00D55B5C"/>
    <w:rsid w:val="00D616CD"/>
    <w:rsid w:val="00D6190B"/>
    <w:rsid w:val="00D629B2"/>
    <w:rsid w:val="00D66105"/>
    <w:rsid w:val="00D71AC5"/>
    <w:rsid w:val="00D71AC6"/>
    <w:rsid w:val="00D7522F"/>
    <w:rsid w:val="00D75F81"/>
    <w:rsid w:val="00D76261"/>
    <w:rsid w:val="00D83C42"/>
    <w:rsid w:val="00D93067"/>
    <w:rsid w:val="00DA23EF"/>
    <w:rsid w:val="00DA79D3"/>
    <w:rsid w:val="00DA7B32"/>
    <w:rsid w:val="00DB425E"/>
    <w:rsid w:val="00DB4818"/>
    <w:rsid w:val="00DB7833"/>
    <w:rsid w:val="00DC6319"/>
    <w:rsid w:val="00DD294B"/>
    <w:rsid w:val="00DD3092"/>
    <w:rsid w:val="00DD3C5E"/>
    <w:rsid w:val="00DD5C82"/>
    <w:rsid w:val="00DD748E"/>
    <w:rsid w:val="00DE1CC7"/>
    <w:rsid w:val="00DF10E9"/>
    <w:rsid w:val="00DF1A2B"/>
    <w:rsid w:val="00DF3195"/>
    <w:rsid w:val="00DF75E6"/>
    <w:rsid w:val="00E06F75"/>
    <w:rsid w:val="00E12185"/>
    <w:rsid w:val="00E14476"/>
    <w:rsid w:val="00E15434"/>
    <w:rsid w:val="00E21533"/>
    <w:rsid w:val="00E21CB4"/>
    <w:rsid w:val="00E22052"/>
    <w:rsid w:val="00E22BEE"/>
    <w:rsid w:val="00E24091"/>
    <w:rsid w:val="00E27408"/>
    <w:rsid w:val="00E30EF1"/>
    <w:rsid w:val="00E416B1"/>
    <w:rsid w:val="00E424BA"/>
    <w:rsid w:val="00E42520"/>
    <w:rsid w:val="00E42BD9"/>
    <w:rsid w:val="00E47594"/>
    <w:rsid w:val="00E508BB"/>
    <w:rsid w:val="00E52CF4"/>
    <w:rsid w:val="00E672A7"/>
    <w:rsid w:val="00E67A58"/>
    <w:rsid w:val="00E71523"/>
    <w:rsid w:val="00E8756F"/>
    <w:rsid w:val="00E94EB3"/>
    <w:rsid w:val="00E96491"/>
    <w:rsid w:val="00EA750D"/>
    <w:rsid w:val="00EB1158"/>
    <w:rsid w:val="00EB2CFF"/>
    <w:rsid w:val="00EB4A8F"/>
    <w:rsid w:val="00EB5BF9"/>
    <w:rsid w:val="00EC221F"/>
    <w:rsid w:val="00EC2813"/>
    <w:rsid w:val="00EC29EC"/>
    <w:rsid w:val="00EC48A9"/>
    <w:rsid w:val="00ED261B"/>
    <w:rsid w:val="00ED5C63"/>
    <w:rsid w:val="00EE02CA"/>
    <w:rsid w:val="00EE38AF"/>
    <w:rsid w:val="00EE57EA"/>
    <w:rsid w:val="00EE63C9"/>
    <w:rsid w:val="00EE79FE"/>
    <w:rsid w:val="00EF4F14"/>
    <w:rsid w:val="00F01001"/>
    <w:rsid w:val="00F016E8"/>
    <w:rsid w:val="00F022D2"/>
    <w:rsid w:val="00F0460C"/>
    <w:rsid w:val="00F06928"/>
    <w:rsid w:val="00F22371"/>
    <w:rsid w:val="00F23AD3"/>
    <w:rsid w:val="00F549F2"/>
    <w:rsid w:val="00F5652D"/>
    <w:rsid w:val="00F57B57"/>
    <w:rsid w:val="00F64540"/>
    <w:rsid w:val="00F674C8"/>
    <w:rsid w:val="00F75343"/>
    <w:rsid w:val="00F76D7B"/>
    <w:rsid w:val="00F76F3A"/>
    <w:rsid w:val="00F7748E"/>
    <w:rsid w:val="00F77F27"/>
    <w:rsid w:val="00F80603"/>
    <w:rsid w:val="00F83E9C"/>
    <w:rsid w:val="00F858C9"/>
    <w:rsid w:val="00F869A4"/>
    <w:rsid w:val="00F87B4C"/>
    <w:rsid w:val="00F93D21"/>
    <w:rsid w:val="00F950ED"/>
    <w:rsid w:val="00F976D1"/>
    <w:rsid w:val="00FA49B2"/>
    <w:rsid w:val="00FA4C18"/>
    <w:rsid w:val="00FB16C7"/>
    <w:rsid w:val="00FB22FC"/>
    <w:rsid w:val="00FB52E8"/>
    <w:rsid w:val="00FC17F2"/>
    <w:rsid w:val="00FC2455"/>
    <w:rsid w:val="00FC2D63"/>
    <w:rsid w:val="00FC361B"/>
    <w:rsid w:val="00FD333D"/>
    <w:rsid w:val="00FD3FA2"/>
    <w:rsid w:val="00FD5867"/>
    <w:rsid w:val="00FE26BC"/>
    <w:rsid w:val="00FE446A"/>
    <w:rsid w:val="00FF62F2"/>
    <w:rsid w:val="00FF6E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30"/>
    </o:shapedefaults>
    <o:shapelayout v:ext="edit">
      <o:idmap v:ext="edit" data="2"/>
    </o:shapelayout>
  </w:shapeDefaults>
  <w:decimalSymbol w:val="."/>
  <w:listSeparator w:val=","/>
  <w14:docId w14:val="39867AD6"/>
  <w14:defaultImageDpi w14:val="32767"/>
  <w15:chartTrackingRefBased/>
  <w15:docId w15:val="{3B71E50F-7303-4BC1-84ED-5287C2993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text"/>
    <w:qFormat/>
    <w:rsid w:val="002D5DF8"/>
    <w:pPr>
      <w:spacing w:line="276" w:lineRule="auto"/>
    </w:pPr>
    <w:rPr>
      <w:rFonts w:ascii="Arial" w:hAnsi="Arial"/>
      <w:szCs w:val="24"/>
      <w:lang w:val="en-GB"/>
    </w:rPr>
  </w:style>
  <w:style w:type="paragraph" w:styleId="Heading1">
    <w:name w:val="heading 1"/>
    <w:basedOn w:val="Normal"/>
    <w:next w:val="Normal"/>
    <w:link w:val="Heading1Char"/>
    <w:uiPriority w:val="9"/>
    <w:qFormat/>
    <w:rsid w:val="006364DB"/>
    <w:pPr>
      <w:keepNext/>
      <w:keepLines/>
      <w:pBdr>
        <w:bottom w:val="single" w:sz="12" w:space="1" w:color="auto"/>
      </w:pBdr>
      <w:spacing w:before="240"/>
      <w:outlineLvl w:val="0"/>
    </w:pPr>
    <w:rPr>
      <w:rFonts w:eastAsia="Times New Roman"/>
      <w:b/>
      <w:bCs/>
      <w:color w:val="17647E"/>
      <w:sz w:val="32"/>
      <w:szCs w:val="32"/>
    </w:rPr>
  </w:style>
  <w:style w:type="paragraph" w:styleId="Heading2">
    <w:name w:val="heading 2"/>
    <w:basedOn w:val="Normal"/>
    <w:next w:val="Normal"/>
    <w:link w:val="Heading2Char"/>
    <w:uiPriority w:val="9"/>
    <w:unhideWhenUsed/>
    <w:qFormat/>
    <w:rsid w:val="00AD0EA4"/>
    <w:pPr>
      <w:keepNext/>
      <w:keepLines/>
      <w:spacing w:before="40" w:after="80"/>
      <w:outlineLvl w:val="1"/>
    </w:pPr>
    <w:rPr>
      <w:rFonts w:eastAsia="Times New Roman"/>
      <w:b/>
      <w:bCs/>
      <w:color w:val="17647E"/>
      <w:sz w:val="32"/>
      <w:szCs w:val="26"/>
    </w:rPr>
  </w:style>
  <w:style w:type="paragraph" w:styleId="Heading3">
    <w:name w:val="heading 3"/>
    <w:basedOn w:val="Heading2"/>
    <w:next w:val="Normal"/>
    <w:link w:val="Heading3Char"/>
    <w:uiPriority w:val="9"/>
    <w:unhideWhenUsed/>
    <w:qFormat/>
    <w:rsid w:val="00584299"/>
    <w:pPr>
      <w:ind w:firstLine="288"/>
      <w:outlineLvl w:val="2"/>
    </w:pPr>
    <w:rPr>
      <w:rFonts w:ascii="IBM Plex Sans" w:hAnsi="IBM Plex Sans"/>
      <w:color w:val="auto"/>
      <w:sz w:val="24"/>
      <w:szCs w:val="24"/>
    </w:rPr>
  </w:style>
  <w:style w:type="paragraph" w:styleId="Heading4">
    <w:name w:val="heading 4"/>
    <w:basedOn w:val="Normal"/>
    <w:next w:val="Normal"/>
    <w:link w:val="Heading4Char"/>
    <w:uiPriority w:val="9"/>
    <w:unhideWhenUsed/>
    <w:qFormat/>
    <w:rsid w:val="00F80603"/>
    <w:pPr>
      <w:keepNext/>
      <w:keepLines/>
      <w:spacing w:before="40"/>
      <w:outlineLvl w:val="3"/>
    </w:pPr>
    <w:rPr>
      <w:rFonts w:eastAsia="Times New Roman"/>
      <w:i/>
      <w:iCs/>
      <w:color w:val="17647E"/>
      <w:sz w:val="24"/>
    </w:rPr>
  </w:style>
  <w:style w:type="paragraph" w:styleId="Heading5">
    <w:name w:val="heading 5"/>
    <w:basedOn w:val="Normal"/>
    <w:next w:val="Normal"/>
    <w:link w:val="Heading5Char"/>
    <w:uiPriority w:val="9"/>
    <w:unhideWhenUsed/>
    <w:qFormat/>
    <w:rsid w:val="00F80603"/>
    <w:pPr>
      <w:keepNext/>
      <w:keepLines/>
      <w:spacing w:before="40"/>
      <w:outlineLvl w:val="4"/>
    </w:pPr>
    <w:rPr>
      <w:rFonts w:eastAsia="Times New Roman"/>
      <w:b/>
      <w:color w:val="17647E"/>
    </w:rPr>
  </w:style>
  <w:style w:type="paragraph" w:styleId="Heading6">
    <w:name w:val="heading 6"/>
    <w:basedOn w:val="Normal"/>
    <w:next w:val="Normal"/>
    <w:link w:val="Heading6Char"/>
    <w:uiPriority w:val="9"/>
    <w:semiHidden/>
    <w:unhideWhenUsed/>
    <w:qFormat/>
    <w:rsid w:val="00F80603"/>
    <w:pPr>
      <w:keepNext/>
      <w:keepLines/>
      <w:spacing w:before="40"/>
      <w:outlineLvl w:val="5"/>
    </w:pPr>
    <w:rPr>
      <w:rFonts w:eastAsia="Times New Roman"/>
      <w:color w:val="17647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BR Header"/>
    <w:basedOn w:val="Normal"/>
    <w:link w:val="HeaderChar"/>
    <w:unhideWhenUsed/>
    <w:rsid w:val="009816A3"/>
    <w:pPr>
      <w:tabs>
        <w:tab w:val="center" w:pos="4513"/>
        <w:tab w:val="right" w:pos="9026"/>
      </w:tabs>
    </w:pPr>
  </w:style>
  <w:style w:type="character" w:customStyle="1" w:styleId="HeaderChar">
    <w:name w:val="Header Char"/>
    <w:aliases w:val="BR Header Char"/>
    <w:basedOn w:val="DefaultParagraphFont"/>
    <w:link w:val="Header"/>
    <w:rsid w:val="009816A3"/>
  </w:style>
  <w:style w:type="paragraph" w:styleId="Footer">
    <w:name w:val="footer"/>
    <w:basedOn w:val="Normal"/>
    <w:link w:val="FooterChar"/>
    <w:uiPriority w:val="99"/>
    <w:unhideWhenUsed/>
    <w:rsid w:val="009816A3"/>
    <w:pPr>
      <w:tabs>
        <w:tab w:val="center" w:pos="4513"/>
        <w:tab w:val="right" w:pos="9026"/>
      </w:tabs>
    </w:pPr>
  </w:style>
  <w:style w:type="character" w:customStyle="1" w:styleId="FooterChar">
    <w:name w:val="Footer Char"/>
    <w:basedOn w:val="DefaultParagraphFont"/>
    <w:link w:val="Footer"/>
    <w:uiPriority w:val="99"/>
    <w:rsid w:val="009816A3"/>
  </w:style>
  <w:style w:type="paragraph" w:styleId="Title">
    <w:name w:val="Title"/>
    <w:basedOn w:val="Normal"/>
    <w:next w:val="Normal"/>
    <w:link w:val="TitleChar"/>
    <w:uiPriority w:val="10"/>
    <w:qFormat/>
    <w:rsid w:val="002A4C52"/>
    <w:pPr>
      <w:contextualSpacing/>
    </w:pPr>
    <w:rPr>
      <w:rFonts w:eastAsia="Times New Roman"/>
      <w:b/>
      <w:bCs/>
      <w:color w:val="17647E"/>
      <w:spacing w:val="-10"/>
      <w:kern w:val="28"/>
      <w:sz w:val="56"/>
      <w:szCs w:val="56"/>
    </w:rPr>
  </w:style>
  <w:style w:type="character" w:customStyle="1" w:styleId="TitleChar">
    <w:name w:val="Title Char"/>
    <w:link w:val="Title"/>
    <w:uiPriority w:val="10"/>
    <w:rsid w:val="002A4C52"/>
    <w:rPr>
      <w:rFonts w:ascii="Arial" w:eastAsia="Times New Roman" w:hAnsi="Arial" w:cs="Times New Roman"/>
      <w:b/>
      <w:bCs/>
      <w:color w:val="17647E"/>
      <w:spacing w:val="-10"/>
      <w:kern w:val="28"/>
      <w:sz w:val="56"/>
      <w:szCs w:val="56"/>
    </w:rPr>
  </w:style>
  <w:style w:type="paragraph" w:styleId="Subtitle">
    <w:name w:val="Subtitle"/>
    <w:basedOn w:val="Normal"/>
    <w:next w:val="Normal"/>
    <w:link w:val="SubtitleChar"/>
    <w:uiPriority w:val="11"/>
    <w:qFormat/>
    <w:rsid w:val="00C54494"/>
    <w:pPr>
      <w:numPr>
        <w:ilvl w:val="1"/>
      </w:numPr>
      <w:spacing w:after="160"/>
    </w:pPr>
    <w:rPr>
      <w:rFonts w:eastAsia="Times New Roman"/>
      <w:color w:val="808080"/>
      <w:sz w:val="32"/>
      <w:szCs w:val="22"/>
    </w:rPr>
  </w:style>
  <w:style w:type="character" w:customStyle="1" w:styleId="SubtitleChar">
    <w:name w:val="Subtitle Char"/>
    <w:link w:val="Subtitle"/>
    <w:uiPriority w:val="11"/>
    <w:rsid w:val="00C54494"/>
    <w:rPr>
      <w:rFonts w:ascii="Arial" w:eastAsia="Times New Roman" w:hAnsi="Arial"/>
      <w:color w:val="808080"/>
      <w:sz w:val="32"/>
      <w:szCs w:val="22"/>
    </w:rPr>
  </w:style>
  <w:style w:type="character" w:customStyle="1" w:styleId="Heading2Char">
    <w:name w:val="Heading 2 Char"/>
    <w:link w:val="Heading2"/>
    <w:uiPriority w:val="9"/>
    <w:rsid w:val="00AD0EA4"/>
    <w:rPr>
      <w:rFonts w:ascii="Arial" w:eastAsia="Times New Roman" w:hAnsi="Arial" w:cs="Times New Roman"/>
      <w:b/>
      <w:bCs/>
      <w:color w:val="17647E"/>
      <w:sz w:val="32"/>
      <w:szCs w:val="26"/>
    </w:rPr>
  </w:style>
  <w:style w:type="character" w:customStyle="1" w:styleId="Heading3Char">
    <w:name w:val="Heading 3 Char"/>
    <w:link w:val="Heading3"/>
    <w:uiPriority w:val="9"/>
    <w:rsid w:val="00584299"/>
    <w:rPr>
      <w:rFonts w:ascii="IBM Plex Sans" w:eastAsia="Times New Roman" w:hAnsi="IBM Plex Sans"/>
      <w:b/>
      <w:bCs/>
      <w:sz w:val="24"/>
      <w:szCs w:val="24"/>
      <w:lang w:val="en-GB" w:eastAsia="en-US"/>
    </w:rPr>
  </w:style>
  <w:style w:type="character" w:customStyle="1" w:styleId="Heading4Char">
    <w:name w:val="Heading 4 Char"/>
    <w:link w:val="Heading4"/>
    <w:uiPriority w:val="9"/>
    <w:rsid w:val="00F80603"/>
    <w:rPr>
      <w:rFonts w:ascii="Arial" w:eastAsia="Times New Roman" w:hAnsi="Arial" w:cs="Times New Roman"/>
      <w:i/>
      <w:iCs/>
      <w:color w:val="17647E"/>
    </w:rPr>
  </w:style>
  <w:style w:type="character" w:customStyle="1" w:styleId="Heading5Char">
    <w:name w:val="Heading 5 Char"/>
    <w:link w:val="Heading5"/>
    <w:uiPriority w:val="9"/>
    <w:rsid w:val="00F80603"/>
    <w:rPr>
      <w:rFonts w:ascii="Arial" w:eastAsia="Times New Roman" w:hAnsi="Arial" w:cs="Times New Roman"/>
      <w:b/>
      <w:color w:val="17647E"/>
      <w:sz w:val="20"/>
    </w:rPr>
  </w:style>
  <w:style w:type="paragraph" w:styleId="NoSpacing">
    <w:name w:val="No Spacing"/>
    <w:uiPriority w:val="1"/>
    <w:qFormat/>
    <w:rsid w:val="00F80603"/>
    <w:rPr>
      <w:rFonts w:ascii="Arial" w:hAnsi="Arial"/>
      <w:sz w:val="24"/>
      <w:szCs w:val="24"/>
      <w:lang w:val="en-GB"/>
    </w:rPr>
  </w:style>
  <w:style w:type="character" w:customStyle="1" w:styleId="Heading1Char">
    <w:name w:val="Heading 1 Char"/>
    <w:link w:val="Heading1"/>
    <w:uiPriority w:val="9"/>
    <w:rsid w:val="006364DB"/>
    <w:rPr>
      <w:rFonts w:ascii="Arial" w:eastAsia="Times New Roman" w:hAnsi="Arial" w:cs="Times New Roman"/>
      <w:b/>
      <w:bCs/>
      <w:color w:val="17647E"/>
      <w:sz w:val="32"/>
      <w:szCs w:val="32"/>
    </w:rPr>
  </w:style>
  <w:style w:type="paragraph" w:customStyle="1" w:styleId="Smallnote">
    <w:name w:val="Small note"/>
    <w:basedOn w:val="NoSpacing"/>
    <w:qFormat/>
    <w:rsid w:val="00C54494"/>
    <w:rPr>
      <w:rFonts w:cs="Arial"/>
      <w:i/>
      <w:color w:val="000000"/>
      <w:sz w:val="20"/>
      <w:szCs w:val="20"/>
      <w:lang w:val="en-US"/>
    </w:rPr>
  </w:style>
  <w:style w:type="paragraph" w:customStyle="1" w:styleId="Footertext">
    <w:name w:val="Footer text"/>
    <w:basedOn w:val="Footer"/>
    <w:qFormat/>
    <w:rsid w:val="00170C79"/>
    <w:rPr>
      <w:rFonts w:cs="Arial"/>
      <w:sz w:val="16"/>
      <w:szCs w:val="16"/>
    </w:rPr>
  </w:style>
  <w:style w:type="paragraph" w:customStyle="1" w:styleId="Headertext">
    <w:name w:val="Header text"/>
    <w:basedOn w:val="Header"/>
    <w:qFormat/>
    <w:rsid w:val="00170C79"/>
    <w:pPr>
      <w:tabs>
        <w:tab w:val="clear" w:pos="4513"/>
        <w:tab w:val="clear" w:pos="9026"/>
        <w:tab w:val="left" w:pos="1306"/>
      </w:tabs>
    </w:pPr>
    <w:rPr>
      <w:rFonts w:cs="Arial"/>
      <w:szCs w:val="20"/>
    </w:rPr>
  </w:style>
  <w:style w:type="paragraph" w:styleId="ListParagraph">
    <w:name w:val="List Paragraph"/>
    <w:basedOn w:val="Normal"/>
    <w:uiPriority w:val="34"/>
    <w:qFormat/>
    <w:rsid w:val="006364DB"/>
    <w:pPr>
      <w:numPr>
        <w:numId w:val="1"/>
      </w:numPr>
      <w:contextualSpacing/>
    </w:pPr>
  </w:style>
  <w:style w:type="paragraph" w:styleId="TOC1">
    <w:name w:val="toc 1"/>
    <w:basedOn w:val="Normal"/>
    <w:next w:val="Normal"/>
    <w:autoRedefine/>
    <w:uiPriority w:val="39"/>
    <w:unhideWhenUsed/>
    <w:rsid w:val="00317BE5"/>
    <w:pPr>
      <w:spacing w:before="120"/>
    </w:pPr>
    <w:rPr>
      <w:bCs/>
      <w:sz w:val="24"/>
    </w:rPr>
  </w:style>
  <w:style w:type="paragraph" w:styleId="TOC2">
    <w:name w:val="toc 2"/>
    <w:basedOn w:val="Normal"/>
    <w:next w:val="Normal"/>
    <w:autoRedefine/>
    <w:uiPriority w:val="39"/>
    <w:unhideWhenUsed/>
    <w:rsid w:val="00317BE5"/>
    <w:pPr>
      <w:tabs>
        <w:tab w:val="right" w:leader="dot" w:pos="10450"/>
      </w:tabs>
      <w:ind w:left="200"/>
    </w:pPr>
    <w:rPr>
      <w:bCs/>
      <w:sz w:val="22"/>
      <w:szCs w:val="22"/>
    </w:rPr>
  </w:style>
  <w:style w:type="paragraph" w:styleId="TOC3">
    <w:name w:val="toc 3"/>
    <w:basedOn w:val="Normal"/>
    <w:next w:val="Normal"/>
    <w:autoRedefine/>
    <w:uiPriority w:val="39"/>
    <w:unhideWhenUsed/>
    <w:rsid w:val="00F80603"/>
    <w:pPr>
      <w:ind w:left="400"/>
    </w:pPr>
    <w:rPr>
      <w:sz w:val="22"/>
      <w:szCs w:val="22"/>
    </w:rPr>
  </w:style>
  <w:style w:type="paragraph" w:styleId="TOC4">
    <w:name w:val="toc 4"/>
    <w:basedOn w:val="Normal"/>
    <w:next w:val="Normal"/>
    <w:autoRedefine/>
    <w:uiPriority w:val="39"/>
    <w:unhideWhenUsed/>
    <w:rsid w:val="00F80603"/>
    <w:pPr>
      <w:ind w:left="600"/>
    </w:pPr>
    <w:rPr>
      <w:szCs w:val="20"/>
    </w:rPr>
  </w:style>
  <w:style w:type="paragraph" w:styleId="TOC5">
    <w:name w:val="toc 5"/>
    <w:basedOn w:val="Normal"/>
    <w:next w:val="Normal"/>
    <w:autoRedefine/>
    <w:uiPriority w:val="39"/>
    <w:unhideWhenUsed/>
    <w:rsid w:val="00F80603"/>
    <w:pPr>
      <w:ind w:left="800"/>
    </w:pPr>
    <w:rPr>
      <w:szCs w:val="20"/>
    </w:rPr>
  </w:style>
  <w:style w:type="paragraph" w:styleId="TOC6">
    <w:name w:val="toc 6"/>
    <w:basedOn w:val="Normal"/>
    <w:next w:val="Normal"/>
    <w:autoRedefine/>
    <w:uiPriority w:val="39"/>
    <w:unhideWhenUsed/>
    <w:rsid w:val="00F80603"/>
    <w:pPr>
      <w:ind w:left="1000"/>
    </w:pPr>
    <w:rPr>
      <w:szCs w:val="20"/>
    </w:rPr>
  </w:style>
  <w:style w:type="paragraph" w:styleId="TOC7">
    <w:name w:val="toc 7"/>
    <w:basedOn w:val="Normal"/>
    <w:next w:val="Normal"/>
    <w:autoRedefine/>
    <w:uiPriority w:val="39"/>
    <w:unhideWhenUsed/>
    <w:rsid w:val="00F80603"/>
    <w:pPr>
      <w:ind w:left="1200"/>
    </w:pPr>
    <w:rPr>
      <w:szCs w:val="20"/>
    </w:rPr>
  </w:style>
  <w:style w:type="paragraph" w:styleId="TOC8">
    <w:name w:val="toc 8"/>
    <w:basedOn w:val="Normal"/>
    <w:next w:val="Normal"/>
    <w:autoRedefine/>
    <w:uiPriority w:val="39"/>
    <w:unhideWhenUsed/>
    <w:rsid w:val="00F80603"/>
    <w:pPr>
      <w:ind w:left="1400"/>
    </w:pPr>
    <w:rPr>
      <w:szCs w:val="20"/>
    </w:rPr>
  </w:style>
  <w:style w:type="paragraph" w:styleId="TOC9">
    <w:name w:val="toc 9"/>
    <w:basedOn w:val="Normal"/>
    <w:next w:val="Normal"/>
    <w:autoRedefine/>
    <w:uiPriority w:val="39"/>
    <w:unhideWhenUsed/>
    <w:rsid w:val="00F80603"/>
    <w:pPr>
      <w:ind w:left="1600"/>
    </w:pPr>
    <w:rPr>
      <w:szCs w:val="20"/>
    </w:rPr>
  </w:style>
  <w:style w:type="paragraph" w:customStyle="1" w:styleId="Heading1-ExcludedfromTOC">
    <w:name w:val="Heading 1 - Excluded from TOC"/>
    <w:basedOn w:val="Heading1"/>
    <w:qFormat/>
    <w:rsid w:val="00AD0EA4"/>
  </w:style>
  <w:style w:type="character" w:styleId="PageNumber">
    <w:name w:val="page number"/>
    <w:basedOn w:val="DefaultParagraphFont"/>
    <w:uiPriority w:val="99"/>
    <w:semiHidden/>
    <w:unhideWhenUsed/>
    <w:rsid w:val="00AD0EA4"/>
  </w:style>
  <w:style w:type="character" w:customStyle="1" w:styleId="Heading6Char">
    <w:name w:val="Heading 6 Char"/>
    <w:link w:val="Heading6"/>
    <w:uiPriority w:val="9"/>
    <w:semiHidden/>
    <w:rsid w:val="00F80603"/>
    <w:rPr>
      <w:rFonts w:ascii="Arial" w:eastAsia="Times New Roman" w:hAnsi="Arial" w:cs="Times New Roman"/>
      <w:color w:val="17647E"/>
      <w:sz w:val="20"/>
    </w:rPr>
  </w:style>
  <w:style w:type="character" w:styleId="IntenseEmphasis">
    <w:name w:val="Intense Emphasis"/>
    <w:uiPriority w:val="21"/>
    <w:qFormat/>
    <w:rsid w:val="00F80603"/>
    <w:rPr>
      <w:rFonts w:ascii="Arial" w:hAnsi="Arial"/>
      <w:i/>
      <w:iCs/>
      <w:color w:val="17647E"/>
      <w:sz w:val="20"/>
    </w:rPr>
  </w:style>
  <w:style w:type="character" w:styleId="SubtleEmphasis">
    <w:name w:val="Subtle Emphasis"/>
    <w:uiPriority w:val="19"/>
    <w:qFormat/>
    <w:rsid w:val="00F80603"/>
    <w:rPr>
      <w:rFonts w:ascii="Arial" w:hAnsi="Arial"/>
      <w:i/>
      <w:iCs/>
      <w:color w:val="808080"/>
      <w:sz w:val="32"/>
    </w:rPr>
  </w:style>
  <w:style w:type="character" w:styleId="Strong">
    <w:name w:val="Strong"/>
    <w:qFormat/>
    <w:rsid w:val="00F80603"/>
    <w:rPr>
      <w:rFonts w:ascii="Arial" w:hAnsi="Arial"/>
      <w:b/>
      <w:bCs/>
      <w:sz w:val="20"/>
    </w:rPr>
  </w:style>
  <w:style w:type="paragraph" w:styleId="IntenseQuote">
    <w:name w:val="Intense Quote"/>
    <w:basedOn w:val="Normal"/>
    <w:next w:val="Normal"/>
    <w:link w:val="IntenseQuoteChar"/>
    <w:uiPriority w:val="30"/>
    <w:qFormat/>
    <w:rsid w:val="00F80603"/>
    <w:pPr>
      <w:pBdr>
        <w:top w:val="single" w:sz="4" w:space="10" w:color="4472C4"/>
        <w:bottom w:val="single" w:sz="4" w:space="10" w:color="4472C4"/>
      </w:pBdr>
      <w:spacing w:before="360" w:after="360"/>
      <w:ind w:left="864" w:right="864"/>
      <w:jc w:val="center"/>
    </w:pPr>
    <w:rPr>
      <w:i/>
      <w:iCs/>
      <w:color w:val="17647E"/>
    </w:rPr>
  </w:style>
  <w:style w:type="character" w:customStyle="1" w:styleId="IntenseQuoteChar">
    <w:name w:val="Intense Quote Char"/>
    <w:link w:val="IntenseQuote"/>
    <w:uiPriority w:val="30"/>
    <w:rsid w:val="00F80603"/>
    <w:rPr>
      <w:rFonts w:ascii="Arial" w:hAnsi="Arial"/>
      <w:i/>
      <w:iCs/>
      <w:color w:val="17647E"/>
      <w:sz w:val="20"/>
    </w:rPr>
  </w:style>
  <w:style w:type="character" w:styleId="SubtleReference">
    <w:name w:val="Subtle Reference"/>
    <w:uiPriority w:val="31"/>
    <w:qFormat/>
    <w:rsid w:val="00F80603"/>
    <w:rPr>
      <w:rFonts w:ascii="Arial" w:hAnsi="Arial"/>
      <w:smallCaps/>
      <w:color w:val="5A5A5A"/>
      <w:sz w:val="20"/>
    </w:rPr>
  </w:style>
  <w:style w:type="character" w:styleId="IntenseReference">
    <w:name w:val="Intense Reference"/>
    <w:uiPriority w:val="32"/>
    <w:qFormat/>
    <w:rsid w:val="00F80603"/>
    <w:rPr>
      <w:rFonts w:ascii="Arial" w:hAnsi="Arial"/>
      <w:b/>
      <w:bCs/>
      <w:smallCaps/>
      <w:color w:val="17647E"/>
      <w:spacing w:val="5"/>
      <w:sz w:val="20"/>
    </w:rPr>
  </w:style>
  <w:style w:type="character" w:styleId="BookTitle">
    <w:name w:val="Book Title"/>
    <w:uiPriority w:val="33"/>
    <w:qFormat/>
    <w:rsid w:val="00F80603"/>
    <w:rPr>
      <w:rFonts w:ascii="Arial" w:hAnsi="Arial"/>
      <w:b/>
      <w:bCs/>
      <w:i/>
      <w:iCs/>
      <w:spacing w:val="5"/>
      <w:sz w:val="20"/>
    </w:rPr>
  </w:style>
  <w:style w:type="paragraph" w:styleId="TableofFigures">
    <w:name w:val="table of figures"/>
    <w:basedOn w:val="Normal"/>
    <w:next w:val="Normal"/>
    <w:uiPriority w:val="99"/>
    <w:unhideWhenUsed/>
    <w:rsid w:val="009E7E46"/>
    <w:pPr>
      <w:ind w:left="400" w:hanging="400"/>
    </w:pPr>
  </w:style>
  <w:style w:type="numbering" w:customStyle="1" w:styleId="IBMTMSList1">
    <w:name w:val="IBM TMS List 1"/>
    <w:uiPriority w:val="99"/>
    <w:rsid w:val="00700D78"/>
    <w:pPr>
      <w:numPr>
        <w:numId w:val="2"/>
      </w:numPr>
    </w:pPr>
  </w:style>
  <w:style w:type="numbering" w:customStyle="1" w:styleId="Style1">
    <w:name w:val="Style1"/>
    <w:uiPriority w:val="99"/>
    <w:rsid w:val="00700D78"/>
    <w:pPr>
      <w:numPr>
        <w:numId w:val="3"/>
      </w:numPr>
    </w:pPr>
  </w:style>
  <w:style w:type="paragraph" w:customStyle="1" w:styleId="BodyTextLeft">
    <w:name w:val="Body Text Left"/>
    <w:basedOn w:val="Normal"/>
    <w:qFormat/>
    <w:rsid w:val="0010444B"/>
    <w:pPr>
      <w:spacing w:before="60" w:after="60" w:line="240" w:lineRule="auto"/>
    </w:pPr>
    <w:rPr>
      <w:rFonts w:eastAsia="Times New Roman"/>
      <w:lang w:val="en-US"/>
    </w:rPr>
  </w:style>
  <w:style w:type="paragraph" w:customStyle="1" w:styleId="Text">
    <w:name w:val="Text"/>
    <w:basedOn w:val="Normal"/>
    <w:qFormat/>
    <w:rsid w:val="00F93D21"/>
    <w:pPr>
      <w:spacing w:before="100" w:beforeAutospacing="1" w:after="100" w:afterAutospacing="1" w:line="240" w:lineRule="auto"/>
      <w:ind w:left="720"/>
      <w:contextualSpacing/>
    </w:pPr>
    <w:rPr>
      <w:rFonts w:ascii="Calibri" w:hAnsi="Calibri"/>
      <w:sz w:val="22"/>
      <w:szCs w:val="22"/>
      <w:lang w:val="en-US"/>
    </w:rPr>
  </w:style>
  <w:style w:type="paragraph" w:customStyle="1" w:styleId="BRHeading2">
    <w:name w:val="BR Heading 2"/>
    <w:basedOn w:val="Normal"/>
    <w:next w:val="Normal"/>
    <w:rsid w:val="00F93D21"/>
    <w:pPr>
      <w:spacing w:line="240" w:lineRule="auto"/>
      <w:ind w:left="162"/>
    </w:pPr>
    <w:rPr>
      <w:rFonts w:ascii="Franklin Gothic Demi" w:eastAsia="Times New Roman" w:hAnsi="Franklin Gothic Demi"/>
      <w:bCs/>
      <w:sz w:val="24"/>
      <w:lang w:val="en-US"/>
    </w:rPr>
  </w:style>
  <w:style w:type="paragraph" w:customStyle="1" w:styleId="Default">
    <w:name w:val="Default"/>
    <w:rsid w:val="00F93D21"/>
    <w:pPr>
      <w:autoSpaceDE w:val="0"/>
      <w:autoSpaceDN w:val="0"/>
      <w:adjustRightInd w:val="0"/>
    </w:pPr>
    <w:rPr>
      <w:rFonts w:cs="Calibri"/>
      <w:color w:val="000000"/>
      <w:sz w:val="24"/>
      <w:szCs w:val="24"/>
    </w:rPr>
  </w:style>
  <w:style w:type="paragraph" w:customStyle="1" w:styleId="Headings">
    <w:name w:val="Headings"/>
    <w:basedOn w:val="Normal"/>
    <w:next w:val="Text"/>
    <w:qFormat/>
    <w:rsid w:val="00063824"/>
    <w:pPr>
      <w:spacing w:before="100" w:beforeAutospacing="1" w:after="100" w:afterAutospacing="1" w:line="300" w:lineRule="atLeast"/>
    </w:pPr>
    <w:rPr>
      <w:b/>
      <w:i/>
      <w:sz w:val="26"/>
      <w:szCs w:val="22"/>
      <w:lang w:val="en-US"/>
    </w:rPr>
  </w:style>
  <w:style w:type="paragraph" w:styleId="Caption">
    <w:name w:val="caption"/>
    <w:basedOn w:val="Normal"/>
    <w:next w:val="Normal"/>
    <w:unhideWhenUsed/>
    <w:qFormat/>
    <w:rsid w:val="00063824"/>
    <w:pPr>
      <w:spacing w:after="200" w:line="240" w:lineRule="auto"/>
    </w:pPr>
    <w:rPr>
      <w:rFonts w:ascii="Calibri" w:hAnsi="Calibri"/>
      <w:b/>
      <w:bCs/>
      <w:color w:val="4F81BD"/>
      <w:sz w:val="18"/>
      <w:szCs w:val="18"/>
      <w:lang w:val="en-US"/>
    </w:rPr>
  </w:style>
  <w:style w:type="paragraph" w:customStyle="1" w:styleId="InfoNotes">
    <w:name w:val="Info &amp; Notes"/>
    <w:basedOn w:val="Normal"/>
    <w:next w:val="Text"/>
    <w:qFormat/>
    <w:rsid w:val="001559FE"/>
    <w:pPr>
      <w:spacing w:after="200"/>
    </w:pPr>
    <w:rPr>
      <w:b/>
      <w:color w:val="C0504D"/>
      <w:spacing w:val="5"/>
      <w:szCs w:val="22"/>
      <w:u w:color="C0504D"/>
      <w:lang w:val="en-US"/>
    </w:rPr>
  </w:style>
  <w:style w:type="character" w:styleId="Hyperlink">
    <w:name w:val="Hyperlink"/>
    <w:uiPriority w:val="99"/>
    <w:unhideWhenUsed/>
    <w:rsid w:val="0044274C"/>
    <w:rPr>
      <w:color w:val="0000FF"/>
      <w:u w:val="single"/>
    </w:rPr>
  </w:style>
  <w:style w:type="paragraph" w:customStyle="1" w:styleId="NUF">
    <w:name w:val="NUF"/>
    <w:basedOn w:val="Heading2"/>
    <w:link w:val="NUFChar"/>
    <w:qFormat/>
    <w:rsid w:val="000B31AE"/>
    <w:pPr>
      <w:ind w:firstLine="288"/>
    </w:pPr>
    <w:rPr>
      <w:rFonts w:ascii="IBM Plex Sans" w:hAnsi="IBM Plex Sans"/>
      <w:color w:val="auto"/>
      <w:sz w:val="24"/>
      <w:szCs w:val="24"/>
    </w:rPr>
  </w:style>
  <w:style w:type="paragraph" w:customStyle="1" w:styleId="SubHeading">
    <w:name w:val="Sub Heading"/>
    <w:basedOn w:val="Normal"/>
    <w:next w:val="Text"/>
    <w:qFormat/>
    <w:rsid w:val="000B31AE"/>
    <w:pPr>
      <w:spacing w:before="100" w:beforeAutospacing="1" w:after="100" w:afterAutospacing="1"/>
    </w:pPr>
    <w:rPr>
      <w:b/>
      <w:i/>
      <w:color w:val="4F81BD"/>
      <w:sz w:val="24"/>
      <w:szCs w:val="22"/>
      <w:lang w:val="en-US"/>
    </w:rPr>
  </w:style>
  <w:style w:type="character" w:customStyle="1" w:styleId="NUFChar">
    <w:name w:val="NUF Char"/>
    <w:link w:val="NUF"/>
    <w:rsid w:val="000B31AE"/>
    <w:rPr>
      <w:rFonts w:ascii="IBM Plex Sans" w:eastAsia="Times New Roman" w:hAnsi="IBM Plex Sans" w:cs="Times New Roman"/>
      <w:b/>
      <w:bCs/>
      <w:color w:val="17647E"/>
      <w:sz w:val="24"/>
      <w:szCs w:val="24"/>
      <w:lang w:val="en-GB"/>
    </w:rPr>
  </w:style>
  <w:style w:type="paragraph" w:customStyle="1" w:styleId="BRExplanation">
    <w:name w:val="BR Explanation"/>
    <w:basedOn w:val="Normal"/>
    <w:link w:val="BRExplanationChar"/>
    <w:rsid w:val="00D71AC6"/>
    <w:pPr>
      <w:spacing w:before="80" w:after="160" w:line="260" w:lineRule="exact"/>
      <w:ind w:left="432"/>
    </w:pPr>
    <w:rPr>
      <w:rFonts w:ascii="Calisto MT" w:eastAsia="Times" w:hAnsi="Calisto MT"/>
      <w:szCs w:val="20"/>
      <w:lang w:val="en-US"/>
    </w:rPr>
  </w:style>
  <w:style w:type="character" w:customStyle="1" w:styleId="BRExplanationChar">
    <w:name w:val="BR Explanation Char"/>
    <w:link w:val="BRExplanation"/>
    <w:rsid w:val="00D71AC6"/>
    <w:rPr>
      <w:rFonts w:ascii="Calisto MT" w:eastAsia="Times" w:hAnsi="Calisto MT"/>
    </w:rPr>
  </w:style>
  <w:style w:type="paragraph" w:customStyle="1" w:styleId="BRNumberedexplanation">
    <w:name w:val="BR Numbered explanation"/>
    <w:basedOn w:val="BRExplanation"/>
    <w:rsid w:val="007A7A76"/>
    <w:pPr>
      <w:numPr>
        <w:numId w:val="134"/>
      </w:numPr>
      <w:spacing w:after="0"/>
    </w:pPr>
  </w:style>
  <w:style w:type="paragraph" w:customStyle="1" w:styleId="OverviewObjectives">
    <w:name w:val="Overview &amp; Objectives"/>
    <w:basedOn w:val="Normal"/>
    <w:next w:val="Text"/>
    <w:qFormat/>
    <w:rsid w:val="00976585"/>
    <w:pPr>
      <w:spacing w:line="300" w:lineRule="atLeast"/>
    </w:pPr>
    <w:rPr>
      <w:i/>
      <w:color w:val="4F81BD"/>
      <w:sz w:val="24"/>
      <w:szCs w:val="22"/>
      <w:lang w:val="en-US"/>
    </w:rPr>
  </w:style>
  <w:style w:type="paragraph" w:styleId="ListBullet">
    <w:name w:val="List Bullet"/>
    <w:basedOn w:val="Normal"/>
    <w:qFormat/>
    <w:rsid w:val="007B0E3A"/>
    <w:pPr>
      <w:numPr>
        <w:numId w:val="210"/>
      </w:numPr>
      <w:spacing w:before="120" w:after="120" w:line="240" w:lineRule="auto"/>
      <w:contextualSpacing/>
    </w:pPr>
    <w:rPr>
      <w:rFonts w:ascii="Times New Roman" w:eastAsia="Times New Roman" w:hAnsi="Times New Roman"/>
      <w:sz w:val="22"/>
      <w:szCs w:val="20"/>
      <w:lang w:val="en-US"/>
    </w:rPr>
  </w:style>
  <w:style w:type="paragraph" w:styleId="ListNumber">
    <w:name w:val="List Number"/>
    <w:basedOn w:val="Normal"/>
    <w:qFormat/>
    <w:rsid w:val="007B0E3A"/>
    <w:pPr>
      <w:numPr>
        <w:numId w:val="211"/>
      </w:numPr>
      <w:spacing w:before="120" w:after="120" w:line="240" w:lineRule="auto"/>
      <w:contextualSpacing/>
    </w:pPr>
    <w:rPr>
      <w:rFonts w:ascii="Times New Roman" w:eastAsia="Times New Roman" w:hAnsi="Times New Roman"/>
      <w:sz w:val="22"/>
      <w:szCs w:val="20"/>
      <w:lang w:val="en-US"/>
    </w:rPr>
  </w:style>
  <w:style w:type="paragraph" w:customStyle="1" w:styleId="breadcrumbs">
    <w:name w:val="breadcrumbs"/>
    <w:basedOn w:val="Normal"/>
    <w:qFormat/>
    <w:rsid w:val="007B0E3A"/>
    <w:pPr>
      <w:spacing w:after="240" w:line="240" w:lineRule="auto"/>
    </w:pPr>
    <w:rPr>
      <w:rFonts w:eastAsia="Times New Roman"/>
      <w:b/>
      <w:color w:val="797664"/>
      <w:sz w:val="16"/>
      <w:lang w:val="en-US"/>
    </w:rPr>
  </w:style>
  <w:style w:type="character" w:customStyle="1" w:styleId="StyleStrongArial">
    <w:name w:val="Style Strong + Arial"/>
    <w:rsid w:val="007B0E3A"/>
    <w:rPr>
      <w:rFonts w:ascii="Arial" w:hAnsi="Arial"/>
      <w:b/>
      <w:bCs/>
    </w:rPr>
  </w:style>
  <w:style w:type="paragraph" w:styleId="List2">
    <w:name w:val="List 2"/>
    <w:basedOn w:val="Normal"/>
    <w:uiPriority w:val="99"/>
    <w:semiHidden/>
    <w:unhideWhenUsed/>
    <w:rsid w:val="00F674C8"/>
    <w:pPr>
      <w:ind w:left="720" w:hanging="360"/>
      <w:contextualSpacing/>
    </w:pPr>
  </w:style>
  <w:style w:type="character" w:customStyle="1" w:styleId="insight">
    <w:name w:val="insight"/>
    <w:rsid w:val="00F674C8"/>
  </w:style>
  <w:style w:type="paragraph" w:customStyle="1" w:styleId="startprocedure">
    <w:name w:val="startprocedure"/>
    <w:basedOn w:val="Normal"/>
    <w:qFormat/>
    <w:rsid w:val="00F674C8"/>
    <w:pPr>
      <w:spacing w:before="480" w:after="120" w:line="240" w:lineRule="auto"/>
    </w:pPr>
    <w:rPr>
      <w:rFonts w:ascii="Times New Roman" w:eastAsia="Times New Roman" w:hAnsi="Times New Roman"/>
      <w:sz w:val="24"/>
      <w:lang w:val="en-US"/>
    </w:rPr>
  </w:style>
  <w:style w:type="paragraph" w:customStyle="1" w:styleId="listbullet20">
    <w:name w:val="listbullet2"/>
    <w:basedOn w:val="Normal"/>
    <w:rsid w:val="00F674C8"/>
    <w:pPr>
      <w:spacing w:before="100" w:beforeAutospacing="1" w:after="100" w:afterAutospacing="1" w:line="240" w:lineRule="auto"/>
    </w:pPr>
    <w:rPr>
      <w:rFonts w:ascii="Times New Roman" w:eastAsia="Times New Roman" w:hAnsi="Times New Roman"/>
      <w:sz w:val="24"/>
      <w:lang w:val="en-US"/>
    </w:rPr>
  </w:style>
  <w:style w:type="character" w:customStyle="1" w:styleId="intensereference0">
    <w:name w:val="intensereference"/>
    <w:rsid w:val="00F674C8"/>
  </w:style>
  <w:style w:type="character" w:customStyle="1" w:styleId="Hyperlink1">
    <w:name w:val="Hyperlink1"/>
    <w:rsid w:val="00462CB4"/>
  </w:style>
  <w:style w:type="paragraph" w:customStyle="1" w:styleId="list3">
    <w:name w:val="list3"/>
    <w:basedOn w:val="Normal"/>
    <w:rsid w:val="00462CB4"/>
    <w:pPr>
      <w:spacing w:before="100" w:beforeAutospacing="1" w:after="100" w:afterAutospacing="1" w:line="240" w:lineRule="auto"/>
    </w:pPr>
    <w:rPr>
      <w:rFonts w:ascii="Times New Roman" w:eastAsia="Times New Roman" w:hAnsi="Times New Roman"/>
      <w:sz w:val="24"/>
      <w:lang w:val="en-US"/>
    </w:rPr>
  </w:style>
  <w:style w:type="paragraph" w:styleId="ListBullet2">
    <w:name w:val="List Bullet 2"/>
    <w:basedOn w:val="Normal"/>
    <w:uiPriority w:val="99"/>
    <w:semiHidden/>
    <w:unhideWhenUsed/>
    <w:rsid w:val="00A32F3D"/>
    <w:pPr>
      <w:numPr>
        <w:numId w:val="212"/>
      </w:numPr>
      <w:contextualSpacing/>
    </w:pPr>
  </w:style>
  <w:style w:type="character" w:customStyle="1" w:styleId="bold">
    <w:name w:val="bold"/>
    <w:rsid w:val="00DD3C5E"/>
    <w:rPr>
      <w:b/>
    </w:rPr>
  </w:style>
  <w:style w:type="paragraph" w:styleId="ListNumber2">
    <w:name w:val="List Number 2"/>
    <w:basedOn w:val="Normal"/>
    <w:uiPriority w:val="99"/>
    <w:semiHidden/>
    <w:unhideWhenUsed/>
    <w:rsid w:val="00DB4818"/>
    <w:pPr>
      <w:numPr>
        <w:numId w:val="213"/>
      </w:numPr>
      <w:contextualSpacing/>
    </w:pPr>
  </w:style>
  <w:style w:type="paragraph" w:customStyle="1" w:styleId="listbullet3">
    <w:name w:val="listbullet3"/>
    <w:basedOn w:val="Normal"/>
    <w:rsid w:val="00DB4818"/>
    <w:pPr>
      <w:spacing w:before="100" w:beforeAutospacing="1" w:after="100" w:afterAutospacing="1" w:line="240" w:lineRule="auto"/>
    </w:pPr>
    <w:rPr>
      <w:rFonts w:ascii="Times New Roman" w:eastAsia="Times New Roman" w:hAnsi="Times New Roman"/>
      <w:sz w:val="24"/>
      <w:lang w:val="en-US"/>
    </w:rPr>
  </w:style>
  <w:style w:type="character" w:styleId="Emphasis">
    <w:name w:val="Emphasis"/>
    <w:qFormat/>
    <w:rsid w:val="00DA7B32"/>
    <w:rPr>
      <w:i/>
      <w:iCs/>
    </w:rPr>
  </w:style>
  <w:style w:type="character" w:customStyle="1" w:styleId="red">
    <w:name w:val="red"/>
    <w:rsid w:val="0038729A"/>
  </w:style>
  <w:style w:type="paragraph" w:customStyle="1" w:styleId="BRSummary">
    <w:name w:val="BR Summary"/>
    <w:basedOn w:val="Normal"/>
    <w:link w:val="BRSummaryChar"/>
    <w:rsid w:val="0038729A"/>
    <w:pPr>
      <w:spacing w:before="80" w:after="160" w:line="260" w:lineRule="exact"/>
      <w:ind w:left="432"/>
    </w:pPr>
    <w:rPr>
      <w:rFonts w:ascii="Calisto MT" w:eastAsia="Times" w:hAnsi="Calisto MT"/>
      <w:sz w:val="24"/>
      <w:szCs w:val="20"/>
      <w:lang w:val="en-US"/>
    </w:rPr>
  </w:style>
  <w:style w:type="paragraph" w:customStyle="1" w:styleId="BRTrainBulletBodyText">
    <w:name w:val="BR_Train_Bullet_Body Text"/>
    <w:basedOn w:val="Normal"/>
    <w:rsid w:val="0038729A"/>
    <w:pPr>
      <w:numPr>
        <w:numId w:val="214"/>
      </w:numPr>
      <w:spacing w:before="160" w:line="280" w:lineRule="exact"/>
    </w:pPr>
    <w:rPr>
      <w:rFonts w:ascii="Calisto MT" w:eastAsia="Times New Roman" w:hAnsi="Calisto MT"/>
      <w:color w:val="000000"/>
      <w:lang w:val="en-US"/>
    </w:rPr>
  </w:style>
  <w:style w:type="character" w:customStyle="1" w:styleId="BRSummaryChar">
    <w:name w:val="BR Summary Char"/>
    <w:link w:val="BRSummary"/>
    <w:rsid w:val="0038729A"/>
    <w:rPr>
      <w:rFonts w:ascii="Calisto MT" w:eastAsia="Times" w:hAnsi="Calisto MT"/>
      <w:sz w:val="24"/>
    </w:rPr>
  </w:style>
  <w:style w:type="character" w:customStyle="1" w:styleId="aScreenText">
    <w:name w:val="a_ScreenText"/>
    <w:qFormat/>
    <w:rsid w:val="00CE4BEB"/>
    <w:rPr>
      <w:rFonts w:ascii="Verdana" w:hAnsi="Verdana"/>
      <w:b/>
      <w:color w:val="auto"/>
      <w:spacing w:val="4"/>
      <w:sz w:val="20"/>
    </w:rPr>
  </w:style>
  <w:style w:type="character" w:styleId="HTMLTypewriter">
    <w:name w:val="HTML Typewriter"/>
    <w:rsid w:val="00CE4BEB"/>
    <w:rPr>
      <w:rFonts w:ascii="Courier New" w:hAnsi="Courier New" w:cs="Courier New"/>
      <w:sz w:val="20"/>
      <w:szCs w:val="20"/>
    </w:rPr>
  </w:style>
  <w:style w:type="paragraph" w:customStyle="1" w:styleId="ChapterHeading">
    <w:name w:val="Chapter Heading"/>
    <w:basedOn w:val="Normal"/>
    <w:next w:val="Text"/>
    <w:qFormat/>
    <w:rsid w:val="00375AFB"/>
    <w:pPr>
      <w:shd w:val="pct5" w:color="auto" w:fill="auto"/>
      <w:spacing w:before="100" w:beforeAutospacing="1" w:after="100" w:afterAutospacing="1" w:line="300" w:lineRule="atLeast"/>
    </w:pPr>
    <w:rPr>
      <w:b/>
      <w:color w:val="003366"/>
      <w:sz w:val="32"/>
      <w:szCs w:val="22"/>
      <w:lang w:val="en-US"/>
    </w:rPr>
  </w:style>
  <w:style w:type="table" w:styleId="TableGrid">
    <w:name w:val="Table Grid"/>
    <w:basedOn w:val="TableNormal"/>
    <w:uiPriority w:val="59"/>
    <w:rsid w:val="003B2C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347399"/>
    <w:rPr>
      <w:color w:val="808080"/>
      <w:shd w:val="clear" w:color="auto" w:fill="E6E6E6"/>
    </w:rPr>
  </w:style>
  <w:style w:type="character" w:styleId="CommentReference">
    <w:name w:val="annotation reference"/>
    <w:uiPriority w:val="99"/>
    <w:semiHidden/>
    <w:unhideWhenUsed/>
    <w:rsid w:val="00B96AF7"/>
    <w:rPr>
      <w:sz w:val="16"/>
      <w:szCs w:val="16"/>
    </w:rPr>
  </w:style>
  <w:style w:type="paragraph" w:styleId="CommentText">
    <w:name w:val="annotation text"/>
    <w:basedOn w:val="Normal"/>
    <w:link w:val="CommentTextChar"/>
    <w:uiPriority w:val="99"/>
    <w:semiHidden/>
    <w:unhideWhenUsed/>
    <w:rsid w:val="00B96AF7"/>
    <w:pPr>
      <w:spacing w:after="160" w:line="240" w:lineRule="auto"/>
    </w:pPr>
    <w:rPr>
      <w:rFonts w:ascii="Calibri" w:hAnsi="Calibri"/>
      <w:szCs w:val="20"/>
      <w:lang w:val="en-US"/>
    </w:rPr>
  </w:style>
  <w:style w:type="character" w:customStyle="1" w:styleId="CommentTextChar">
    <w:name w:val="Comment Text Char"/>
    <w:basedOn w:val="DefaultParagraphFont"/>
    <w:link w:val="CommentText"/>
    <w:uiPriority w:val="99"/>
    <w:semiHidden/>
    <w:rsid w:val="00B96AF7"/>
  </w:style>
  <w:style w:type="paragraph" w:styleId="BalloonText">
    <w:name w:val="Balloon Text"/>
    <w:basedOn w:val="Normal"/>
    <w:link w:val="BalloonTextChar"/>
    <w:uiPriority w:val="99"/>
    <w:semiHidden/>
    <w:unhideWhenUsed/>
    <w:rsid w:val="00B96AF7"/>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B96AF7"/>
    <w:rPr>
      <w:rFonts w:ascii="Segoe UI" w:hAnsi="Segoe UI" w:cs="Segoe UI"/>
      <w:sz w:val="18"/>
      <w:szCs w:val="18"/>
      <w:lang w:val="en-GB"/>
    </w:rPr>
  </w:style>
  <w:style w:type="character" w:styleId="FollowedHyperlink">
    <w:name w:val="FollowedHyperlink"/>
    <w:uiPriority w:val="99"/>
    <w:semiHidden/>
    <w:unhideWhenUsed/>
    <w:rsid w:val="00732934"/>
    <w:rPr>
      <w:color w:val="954F72"/>
      <w:u w:val="single"/>
    </w:rPr>
  </w:style>
  <w:style w:type="paragraph" w:styleId="Revision">
    <w:name w:val="Revision"/>
    <w:hidden/>
    <w:uiPriority w:val="99"/>
    <w:semiHidden/>
    <w:rsid w:val="003F370E"/>
    <w:rPr>
      <w:rFonts w:ascii="Arial" w:hAnsi="Arial"/>
      <w:szCs w:val="24"/>
      <w:lang w:val="en-GB"/>
    </w:rPr>
  </w:style>
  <w:style w:type="paragraph" w:customStyle="1" w:styleId="p">
    <w:name w:val="p"/>
    <w:basedOn w:val="Normal"/>
    <w:rsid w:val="00D76261"/>
    <w:pPr>
      <w:spacing w:before="100" w:beforeAutospacing="1" w:after="100" w:afterAutospacing="1" w:line="240" w:lineRule="auto"/>
    </w:pPr>
    <w:rPr>
      <w:rFonts w:ascii="Times New Roman" w:eastAsia="Times New Roman" w:hAnsi="Times New Roman"/>
      <w:sz w:val="24"/>
      <w:lang w:val="en-US"/>
    </w:rPr>
  </w:style>
  <w:style w:type="character" w:customStyle="1" w:styleId="keyword">
    <w:name w:val="keyword"/>
    <w:rsid w:val="00D76261"/>
  </w:style>
  <w:style w:type="paragraph" w:styleId="CommentSubject">
    <w:name w:val="annotation subject"/>
    <w:basedOn w:val="CommentText"/>
    <w:next w:val="CommentText"/>
    <w:link w:val="CommentSubjectChar"/>
    <w:uiPriority w:val="99"/>
    <w:semiHidden/>
    <w:unhideWhenUsed/>
    <w:rsid w:val="00B957D3"/>
    <w:pPr>
      <w:spacing w:after="0" w:line="276" w:lineRule="auto"/>
    </w:pPr>
    <w:rPr>
      <w:rFonts w:ascii="Arial" w:hAnsi="Arial"/>
      <w:b/>
      <w:bCs/>
      <w:lang w:val="en-GB"/>
    </w:rPr>
  </w:style>
  <w:style w:type="character" w:customStyle="1" w:styleId="CommentSubjectChar">
    <w:name w:val="Comment Subject Char"/>
    <w:link w:val="CommentSubject"/>
    <w:uiPriority w:val="99"/>
    <w:semiHidden/>
    <w:rsid w:val="00B957D3"/>
    <w:rPr>
      <w:rFonts w:ascii="Arial" w:hAnsi="Arial"/>
      <w:b/>
      <w:bCs/>
      <w:lang w:val="en-GB" w:eastAsia="en-US"/>
    </w:rPr>
  </w:style>
  <w:style w:type="character" w:customStyle="1" w:styleId="ph">
    <w:name w:val="ph"/>
    <w:rsid w:val="00E94E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5943286">
      <w:bodyDiv w:val="1"/>
      <w:marLeft w:val="0"/>
      <w:marRight w:val="0"/>
      <w:marTop w:val="0"/>
      <w:marBottom w:val="0"/>
      <w:divBdr>
        <w:top w:val="none" w:sz="0" w:space="0" w:color="auto"/>
        <w:left w:val="none" w:sz="0" w:space="0" w:color="auto"/>
        <w:bottom w:val="none" w:sz="0" w:space="0" w:color="auto"/>
        <w:right w:val="none" w:sz="0" w:space="0" w:color="auto"/>
      </w:divBdr>
    </w:div>
    <w:div w:id="723023099">
      <w:bodyDiv w:val="1"/>
      <w:marLeft w:val="0"/>
      <w:marRight w:val="0"/>
      <w:marTop w:val="0"/>
      <w:marBottom w:val="0"/>
      <w:divBdr>
        <w:top w:val="none" w:sz="0" w:space="0" w:color="auto"/>
        <w:left w:val="none" w:sz="0" w:space="0" w:color="auto"/>
        <w:bottom w:val="none" w:sz="0" w:space="0" w:color="auto"/>
        <w:right w:val="none" w:sz="0" w:space="0" w:color="auto"/>
      </w:divBdr>
    </w:div>
    <w:div w:id="1549413962">
      <w:bodyDiv w:val="1"/>
      <w:marLeft w:val="0"/>
      <w:marRight w:val="0"/>
      <w:marTop w:val="0"/>
      <w:marBottom w:val="0"/>
      <w:divBdr>
        <w:top w:val="none" w:sz="0" w:space="0" w:color="auto"/>
        <w:left w:val="none" w:sz="0" w:space="0" w:color="auto"/>
        <w:bottom w:val="none" w:sz="0" w:space="0" w:color="auto"/>
        <w:right w:val="none" w:sz="0" w:space="0" w:color="auto"/>
      </w:divBdr>
    </w:div>
    <w:div w:id="164423866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9.png"/><Relationship Id="rId21" Type="http://schemas.openxmlformats.org/officeDocument/2006/relationships/image" Target="media/image16.png"/><Relationship Id="rId42" Type="http://schemas.openxmlformats.org/officeDocument/2006/relationships/image" Target="media/image37.png"/><Relationship Id="rId63" Type="http://schemas.openxmlformats.org/officeDocument/2006/relationships/image" Target="media/image58.png"/><Relationship Id="rId84" Type="http://schemas.openxmlformats.org/officeDocument/2006/relationships/image" Target="media/image79.png"/><Relationship Id="rId138" Type="http://schemas.openxmlformats.org/officeDocument/2006/relationships/image" Target="media/image130.png"/><Relationship Id="rId107" Type="http://schemas.openxmlformats.org/officeDocument/2006/relationships/image" Target="media/image99.png"/><Relationship Id="rId11" Type="http://schemas.openxmlformats.org/officeDocument/2006/relationships/image" Target="media/image6.png"/><Relationship Id="rId32" Type="http://schemas.openxmlformats.org/officeDocument/2006/relationships/image" Target="media/image27.png"/><Relationship Id="rId53" Type="http://schemas.openxmlformats.org/officeDocument/2006/relationships/image" Target="media/image48.png"/><Relationship Id="rId74" Type="http://schemas.openxmlformats.org/officeDocument/2006/relationships/image" Target="media/image69.png"/><Relationship Id="rId128" Type="http://schemas.openxmlformats.org/officeDocument/2006/relationships/image" Target="media/image120.png"/><Relationship Id="rId149" Type="http://schemas.openxmlformats.org/officeDocument/2006/relationships/image" Target="media/image141.png"/><Relationship Id="rId5" Type="http://schemas.openxmlformats.org/officeDocument/2006/relationships/webSettings" Target="webSettings.xml"/><Relationship Id="rId95" Type="http://schemas.openxmlformats.org/officeDocument/2006/relationships/hyperlink" Target="mailto:communication-archive@brassring.com" TargetMode="External"/><Relationship Id="rId22" Type="http://schemas.openxmlformats.org/officeDocument/2006/relationships/image" Target="media/image17.png"/><Relationship Id="rId43" Type="http://schemas.openxmlformats.org/officeDocument/2006/relationships/image" Target="media/image38.png"/><Relationship Id="rId64" Type="http://schemas.openxmlformats.org/officeDocument/2006/relationships/image" Target="media/image59.png"/><Relationship Id="rId118" Type="http://schemas.openxmlformats.org/officeDocument/2006/relationships/image" Target="media/image110.png"/><Relationship Id="rId139" Type="http://schemas.openxmlformats.org/officeDocument/2006/relationships/image" Target="media/image131.png"/><Relationship Id="rId80" Type="http://schemas.openxmlformats.org/officeDocument/2006/relationships/image" Target="media/image75.png"/><Relationship Id="rId85" Type="http://schemas.openxmlformats.org/officeDocument/2006/relationships/image" Target="media/image80.png"/><Relationship Id="rId150" Type="http://schemas.openxmlformats.org/officeDocument/2006/relationships/image" Target="media/image142.png"/><Relationship Id="rId155" Type="http://schemas.openxmlformats.org/officeDocument/2006/relationships/footer" Target="footer1.xml"/><Relationship Id="rId12" Type="http://schemas.openxmlformats.org/officeDocument/2006/relationships/image" Target="media/image7.png"/><Relationship Id="rId17" Type="http://schemas.openxmlformats.org/officeDocument/2006/relationships/image" Target="media/image12.png"/><Relationship Id="rId33" Type="http://schemas.openxmlformats.org/officeDocument/2006/relationships/image" Target="media/image28.png"/><Relationship Id="rId38" Type="http://schemas.openxmlformats.org/officeDocument/2006/relationships/image" Target="media/image33.png"/><Relationship Id="rId59" Type="http://schemas.openxmlformats.org/officeDocument/2006/relationships/image" Target="media/image54.png"/><Relationship Id="rId103" Type="http://schemas.openxmlformats.org/officeDocument/2006/relationships/image" Target="media/image95.png"/><Relationship Id="rId108" Type="http://schemas.openxmlformats.org/officeDocument/2006/relationships/image" Target="media/image100.png"/><Relationship Id="rId124" Type="http://schemas.openxmlformats.org/officeDocument/2006/relationships/image" Target="media/image116.png"/><Relationship Id="rId129" Type="http://schemas.openxmlformats.org/officeDocument/2006/relationships/image" Target="media/image121.png"/><Relationship Id="rId54" Type="http://schemas.openxmlformats.org/officeDocument/2006/relationships/image" Target="media/image49.png"/><Relationship Id="rId70" Type="http://schemas.openxmlformats.org/officeDocument/2006/relationships/image" Target="media/image65.png"/><Relationship Id="rId75" Type="http://schemas.openxmlformats.org/officeDocument/2006/relationships/image" Target="media/image70.png"/><Relationship Id="rId91" Type="http://schemas.openxmlformats.org/officeDocument/2006/relationships/image" Target="media/image86.png"/><Relationship Id="rId96" Type="http://schemas.openxmlformats.org/officeDocument/2006/relationships/image" Target="media/image89.png"/><Relationship Id="rId140" Type="http://schemas.openxmlformats.org/officeDocument/2006/relationships/image" Target="media/image132.png"/><Relationship Id="rId145" Type="http://schemas.openxmlformats.org/officeDocument/2006/relationships/image" Target="media/image137.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8.png"/><Relationship Id="rId28" Type="http://schemas.openxmlformats.org/officeDocument/2006/relationships/image" Target="media/image23.png"/><Relationship Id="rId49" Type="http://schemas.openxmlformats.org/officeDocument/2006/relationships/image" Target="media/image44.png"/><Relationship Id="rId114" Type="http://schemas.openxmlformats.org/officeDocument/2006/relationships/image" Target="media/image106.png"/><Relationship Id="rId119" Type="http://schemas.openxmlformats.org/officeDocument/2006/relationships/image" Target="media/image111.png"/><Relationship Id="rId44" Type="http://schemas.openxmlformats.org/officeDocument/2006/relationships/image" Target="media/image39.png"/><Relationship Id="rId60" Type="http://schemas.openxmlformats.org/officeDocument/2006/relationships/image" Target="media/image55.png"/><Relationship Id="rId65" Type="http://schemas.openxmlformats.org/officeDocument/2006/relationships/image" Target="media/image60.png"/><Relationship Id="rId81" Type="http://schemas.openxmlformats.org/officeDocument/2006/relationships/image" Target="media/image76.png"/><Relationship Id="rId86" Type="http://schemas.openxmlformats.org/officeDocument/2006/relationships/image" Target="media/image81.png"/><Relationship Id="rId130" Type="http://schemas.openxmlformats.org/officeDocument/2006/relationships/image" Target="media/image122.png"/><Relationship Id="rId135" Type="http://schemas.openxmlformats.org/officeDocument/2006/relationships/image" Target="media/image127.png"/><Relationship Id="rId151" Type="http://schemas.openxmlformats.org/officeDocument/2006/relationships/image" Target="media/image143.png"/><Relationship Id="rId156" Type="http://schemas.openxmlformats.org/officeDocument/2006/relationships/fontTable" Target="fontTable.xml"/><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image" Target="media/image34.png"/><Relationship Id="rId109" Type="http://schemas.openxmlformats.org/officeDocument/2006/relationships/image" Target="media/image101.png"/><Relationship Id="rId34" Type="http://schemas.openxmlformats.org/officeDocument/2006/relationships/image" Target="media/image29.png"/><Relationship Id="rId50" Type="http://schemas.openxmlformats.org/officeDocument/2006/relationships/image" Target="media/image45.png"/><Relationship Id="rId55" Type="http://schemas.openxmlformats.org/officeDocument/2006/relationships/image" Target="media/image50.png"/><Relationship Id="rId76" Type="http://schemas.openxmlformats.org/officeDocument/2006/relationships/image" Target="media/image71.png"/><Relationship Id="rId97" Type="http://schemas.openxmlformats.org/officeDocument/2006/relationships/image" Target="media/image90.png"/><Relationship Id="rId104" Type="http://schemas.openxmlformats.org/officeDocument/2006/relationships/image" Target="media/image96.png"/><Relationship Id="rId120" Type="http://schemas.openxmlformats.org/officeDocument/2006/relationships/image" Target="media/image112.png"/><Relationship Id="rId125" Type="http://schemas.openxmlformats.org/officeDocument/2006/relationships/image" Target="media/image117.png"/><Relationship Id="rId141" Type="http://schemas.openxmlformats.org/officeDocument/2006/relationships/image" Target="media/image133.png"/><Relationship Id="rId146" Type="http://schemas.openxmlformats.org/officeDocument/2006/relationships/image" Target="media/image138.png"/><Relationship Id="rId7" Type="http://schemas.openxmlformats.org/officeDocument/2006/relationships/endnotes" Target="endnotes.xml"/><Relationship Id="rId71" Type="http://schemas.openxmlformats.org/officeDocument/2006/relationships/image" Target="media/image66.png"/><Relationship Id="rId92" Type="http://schemas.openxmlformats.org/officeDocument/2006/relationships/image" Target="media/image87.png"/><Relationship Id="rId2" Type="http://schemas.openxmlformats.org/officeDocument/2006/relationships/numbering" Target="numbering.xml"/><Relationship Id="rId29" Type="http://schemas.openxmlformats.org/officeDocument/2006/relationships/image" Target="media/image24.png"/><Relationship Id="rId24" Type="http://schemas.openxmlformats.org/officeDocument/2006/relationships/image" Target="media/image19.png"/><Relationship Id="rId40" Type="http://schemas.openxmlformats.org/officeDocument/2006/relationships/image" Target="media/image35.png"/><Relationship Id="rId45" Type="http://schemas.openxmlformats.org/officeDocument/2006/relationships/image" Target="media/image40.png"/><Relationship Id="rId66" Type="http://schemas.openxmlformats.org/officeDocument/2006/relationships/image" Target="media/image61.png"/><Relationship Id="rId87" Type="http://schemas.openxmlformats.org/officeDocument/2006/relationships/image" Target="media/image82.png"/><Relationship Id="rId110" Type="http://schemas.openxmlformats.org/officeDocument/2006/relationships/image" Target="media/image102.png"/><Relationship Id="rId115" Type="http://schemas.openxmlformats.org/officeDocument/2006/relationships/image" Target="media/image107.png"/><Relationship Id="rId131" Type="http://schemas.openxmlformats.org/officeDocument/2006/relationships/image" Target="media/image123.png"/><Relationship Id="rId136" Type="http://schemas.openxmlformats.org/officeDocument/2006/relationships/image" Target="media/image128.png"/><Relationship Id="rId157" Type="http://schemas.openxmlformats.org/officeDocument/2006/relationships/theme" Target="theme/theme1.xml"/><Relationship Id="rId61" Type="http://schemas.openxmlformats.org/officeDocument/2006/relationships/image" Target="media/image56.png"/><Relationship Id="rId82" Type="http://schemas.openxmlformats.org/officeDocument/2006/relationships/image" Target="media/image77.png"/><Relationship Id="rId152" Type="http://schemas.openxmlformats.org/officeDocument/2006/relationships/image" Target="media/image144.png"/><Relationship Id="rId19" Type="http://schemas.openxmlformats.org/officeDocument/2006/relationships/image" Target="media/image14.png"/><Relationship Id="rId14" Type="http://schemas.openxmlformats.org/officeDocument/2006/relationships/image" Target="media/image9.png"/><Relationship Id="rId30" Type="http://schemas.openxmlformats.org/officeDocument/2006/relationships/image" Target="media/image25.png"/><Relationship Id="rId35" Type="http://schemas.openxmlformats.org/officeDocument/2006/relationships/image" Target="media/image30.png"/><Relationship Id="rId56" Type="http://schemas.openxmlformats.org/officeDocument/2006/relationships/image" Target="media/image51.png"/><Relationship Id="rId77" Type="http://schemas.openxmlformats.org/officeDocument/2006/relationships/image" Target="media/image72.png"/><Relationship Id="rId100" Type="http://schemas.openxmlformats.org/officeDocument/2006/relationships/image" Target="media/image93.png"/><Relationship Id="rId105" Type="http://schemas.openxmlformats.org/officeDocument/2006/relationships/image" Target="media/image97.png"/><Relationship Id="rId126" Type="http://schemas.openxmlformats.org/officeDocument/2006/relationships/image" Target="media/image118.png"/><Relationship Id="rId147" Type="http://schemas.openxmlformats.org/officeDocument/2006/relationships/image" Target="media/image139.png"/><Relationship Id="rId8" Type="http://schemas.openxmlformats.org/officeDocument/2006/relationships/image" Target="media/image3.png"/><Relationship Id="rId51" Type="http://schemas.openxmlformats.org/officeDocument/2006/relationships/image" Target="media/image46.png"/><Relationship Id="rId72" Type="http://schemas.openxmlformats.org/officeDocument/2006/relationships/image" Target="media/image67.png"/><Relationship Id="rId93" Type="http://schemas.openxmlformats.org/officeDocument/2006/relationships/hyperlink" Target="mailto:communication-archive@brassring.com" TargetMode="External"/><Relationship Id="rId98" Type="http://schemas.openxmlformats.org/officeDocument/2006/relationships/image" Target="media/image91.png"/><Relationship Id="rId121" Type="http://schemas.openxmlformats.org/officeDocument/2006/relationships/image" Target="media/image113.png"/><Relationship Id="rId142" Type="http://schemas.openxmlformats.org/officeDocument/2006/relationships/image" Target="media/image134.png"/><Relationship Id="rId3" Type="http://schemas.openxmlformats.org/officeDocument/2006/relationships/styles" Target="styles.xml"/><Relationship Id="rId25" Type="http://schemas.openxmlformats.org/officeDocument/2006/relationships/image" Target="media/image20.png"/><Relationship Id="rId46" Type="http://schemas.openxmlformats.org/officeDocument/2006/relationships/image" Target="media/image41.png"/><Relationship Id="rId67" Type="http://schemas.openxmlformats.org/officeDocument/2006/relationships/image" Target="media/image62.png"/><Relationship Id="rId116" Type="http://schemas.openxmlformats.org/officeDocument/2006/relationships/image" Target="media/image108.png"/><Relationship Id="rId137" Type="http://schemas.openxmlformats.org/officeDocument/2006/relationships/image" Target="media/image129.png"/><Relationship Id="rId20" Type="http://schemas.openxmlformats.org/officeDocument/2006/relationships/image" Target="media/image15.png"/><Relationship Id="rId41" Type="http://schemas.openxmlformats.org/officeDocument/2006/relationships/image" Target="media/image36.png"/><Relationship Id="rId62" Type="http://schemas.openxmlformats.org/officeDocument/2006/relationships/image" Target="media/image57.png"/><Relationship Id="rId83" Type="http://schemas.openxmlformats.org/officeDocument/2006/relationships/image" Target="media/image78.png"/><Relationship Id="rId88" Type="http://schemas.openxmlformats.org/officeDocument/2006/relationships/image" Target="media/image83.png"/><Relationship Id="rId111" Type="http://schemas.openxmlformats.org/officeDocument/2006/relationships/image" Target="media/image103.png"/><Relationship Id="rId132" Type="http://schemas.openxmlformats.org/officeDocument/2006/relationships/image" Target="media/image124.png"/><Relationship Id="rId153" Type="http://schemas.openxmlformats.org/officeDocument/2006/relationships/header" Target="header1.xml"/><Relationship Id="rId15" Type="http://schemas.openxmlformats.org/officeDocument/2006/relationships/image" Target="media/image10.png"/><Relationship Id="rId36" Type="http://schemas.openxmlformats.org/officeDocument/2006/relationships/image" Target="media/image31.png"/><Relationship Id="rId57" Type="http://schemas.openxmlformats.org/officeDocument/2006/relationships/image" Target="media/image52.png"/><Relationship Id="rId106" Type="http://schemas.openxmlformats.org/officeDocument/2006/relationships/image" Target="media/image98.png"/><Relationship Id="rId127" Type="http://schemas.openxmlformats.org/officeDocument/2006/relationships/image" Target="media/image119.png"/><Relationship Id="rId10" Type="http://schemas.openxmlformats.org/officeDocument/2006/relationships/image" Target="media/image5.png"/><Relationship Id="rId31" Type="http://schemas.openxmlformats.org/officeDocument/2006/relationships/image" Target="media/image26.png"/><Relationship Id="rId52" Type="http://schemas.openxmlformats.org/officeDocument/2006/relationships/image" Target="media/image47.png"/><Relationship Id="rId73" Type="http://schemas.openxmlformats.org/officeDocument/2006/relationships/image" Target="media/image68.png"/><Relationship Id="rId78" Type="http://schemas.openxmlformats.org/officeDocument/2006/relationships/image" Target="media/image73.png"/><Relationship Id="rId94" Type="http://schemas.openxmlformats.org/officeDocument/2006/relationships/image" Target="media/image88.png"/><Relationship Id="rId99" Type="http://schemas.openxmlformats.org/officeDocument/2006/relationships/image" Target="media/image92.png"/><Relationship Id="rId101" Type="http://schemas.openxmlformats.org/officeDocument/2006/relationships/image" Target="media/image94.png"/><Relationship Id="rId122" Type="http://schemas.openxmlformats.org/officeDocument/2006/relationships/image" Target="media/image114.png"/><Relationship Id="rId143" Type="http://schemas.openxmlformats.org/officeDocument/2006/relationships/image" Target="media/image135.png"/><Relationship Id="rId148" Type="http://schemas.openxmlformats.org/officeDocument/2006/relationships/image" Target="media/image140.png"/><Relationship Id="rId4" Type="http://schemas.openxmlformats.org/officeDocument/2006/relationships/settings" Target="settings.xml"/><Relationship Id="rId9" Type="http://schemas.openxmlformats.org/officeDocument/2006/relationships/image" Target="media/image4.png"/><Relationship Id="rId26" Type="http://schemas.openxmlformats.org/officeDocument/2006/relationships/image" Target="media/image21.png"/><Relationship Id="rId47" Type="http://schemas.openxmlformats.org/officeDocument/2006/relationships/image" Target="media/image42.png"/><Relationship Id="rId68" Type="http://schemas.openxmlformats.org/officeDocument/2006/relationships/image" Target="media/image63.png"/><Relationship Id="rId89" Type="http://schemas.openxmlformats.org/officeDocument/2006/relationships/image" Target="media/image84.png"/><Relationship Id="rId112" Type="http://schemas.openxmlformats.org/officeDocument/2006/relationships/image" Target="media/image104.png"/><Relationship Id="rId133" Type="http://schemas.openxmlformats.org/officeDocument/2006/relationships/image" Target="media/image125.png"/><Relationship Id="rId154" Type="http://schemas.openxmlformats.org/officeDocument/2006/relationships/header" Target="header2.xml"/><Relationship Id="rId16" Type="http://schemas.openxmlformats.org/officeDocument/2006/relationships/image" Target="media/image11.png"/><Relationship Id="rId37" Type="http://schemas.openxmlformats.org/officeDocument/2006/relationships/image" Target="media/image32.png"/><Relationship Id="rId58" Type="http://schemas.openxmlformats.org/officeDocument/2006/relationships/image" Target="media/image53.png"/><Relationship Id="rId79" Type="http://schemas.openxmlformats.org/officeDocument/2006/relationships/image" Target="media/image74.png"/><Relationship Id="rId102" Type="http://schemas.openxmlformats.org/officeDocument/2006/relationships/hyperlink" Target="https://staging.brassring.com/jetstream/500/presentation/1033/Asp/Help/Cands_help.asp" TargetMode="External"/><Relationship Id="rId123" Type="http://schemas.openxmlformats.org/officeDocument/2006/relationships/image" Target="media/image115.png"/><Relationship Id="rId144" Type="http://schemas.openxmlformats.org/officeDocument/2006/relationships/image" Target="media/image136.png"/><Relationship Id="rId90" Type="http://schemas.openxmlformats.org/officeDocument/2006/relationships/image" Target="media/image85.png"/><Relationship Id="rId27" Type="http://schemas.openxmlformats.org/officeDocument/2006/relationships/image" Target="media/image22.png"/><Relationship Id="rId48" Type="http://schemas.openxmlformats.org/officeDocument/2006/relationships/image" Target="media/image43.png"/><Relationship Id="rId69" Type="http://schemas.openxmlformats.org/officeDocument/2006/relationships/image" Target="media/image64.png"/><Relationship Id="rId113" Type="http://schemas.openxmlformats.org/officeDocument/2006/relationships/image" Target="media/image105.png"/><Relationship Id="rId134" Type="http://schemas.openxmlformats.org/officeDocument/2006/relationships/image" Target="media/image126.png"/></Relationships>
</file>

<file path=word/_rels/footer1.xml.rels><?xml version="1.0" encoding="UTF-8" standalone="yes"?>
<Relationships xmlns="http://schemas.openxmlformats.org/package/2006/relationships"><Relationship Id="rId1" Type="http://schemas.openxmlformats.org/officeDocument/2006/relationships/image" Target="media/image145.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B81F3FE1-1A5A-4D8A-AEAD-D15A91CE5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158</Pages>
  <Words>28490</Words>
  <Characters>162393</Characters>
  <Application>Microsoft Office Word</Application>
  <DocSecurity>0</DocSecurity>
  <Lines>1353</Lines>
  <Paragraphs>381</Paragraphs>
  <ScaleCrop>false</ScaleCrop>
  <HeadingPairs>
    <vt:vector size="2" baseType="variant">
      <vt:variant>
        <vt:lpstr>Title</vt:lpstr>
      </vt:variant>
      <vt:variant>
        <vt:i4>1</vt:i4>
      </vt:variant>
    </vt:vector>
  </HeadingPairs>
  <TitlesOfParts>
    <vt:vector size="1" baseType="lpstr">
      <vt:lpstr>Document Title</vt:lpstr>
    </vt:vector>
  </TitlesOfParts>
  <Company>© Copyright IBM Corporation, 2017. All rights reserved.</Company>
  <LinksUpToDate>false</LinksUpToDate>
  <CharactersWithSpaces>190502</CharactersWithSpaces>
  <SharedDoc>false</SharedDoc>
  <HyperlinkBase/>
  <HLinks>
    <vt:vector size="24" baseType="variant">
      <vt:variant>
        <vt:i4>6684746</vt:i4>
      </vt:variant>
      <vt:variant>
        <vt:i4>452</vt:i4>
      </vt:variant>
      <vt:variant>
        <vt:i4>0</vt:i4>
      </vt:variant>
      <vt:variant>
        <vt:i4>5</vt:i4>
      </vt:variant>
      <vt:variant>
        <vt:lpwstr>https://staging.brassring.com/jetstream/500/presentation/1033/Asp/Help/Cands_help.asp</vt:lpwstr>
      </vt:variant>
      <vt:variant>
        <vt:lpwstr>cand_send_comm_email_candandmergeinfo</vt:lpwstr>
      </vt:variant>
      <vt:variant>
        <vt:i4>6815747</vt:i4>
      </vt:variant>
      <vt:variant>
        <vt:i4>449</vt:i4>
      </vt:variant>
      <vt:variant>
        <vt:i4>0</vt:i4>
      </vt:variant>
      <vt:variant>
        <vt:i4>5</vt:i4>
      </vt:variant>
      <vt:variant>
        <vt:lpwstr>mailto:communication-archive@brassring.com</vt:lpwstr>
      </vt:variant>
      <vt:variant>
        <vt:lpwstr/>
      </vt:variant>
      <vt:variant>
        <vt:i4>6815747</vt:i4>
      </vt:variant>
      <vt:variant>
        <vt:i4>446</vt:i4>
      </vt:variant>
      <vt:variant>
        <vt:i4>0</vt:i4>
      </vt:variant>
      <vt:variant>
        <vt:i4>5</vt:i4>
      </vt:variant>
      <vt:variant>
        <vt:lpwstr>mailto:communication-archive@brassring.com</vt:lpwstr>
      </vt:variant>
      <vt:variant>
        <vt:lpwstr/>
      </vt:variant>
      <vt:variant>
        <vt:i4>1703936</vt:i4>
      </vt:variant>
      <vt:variant>
        <vt:i4>395</vt:i4>
      </vt:variant>
      <vt:variant>
        <vt:i4>0</vt:i4>
      </vt:variant>
      <vt:variant>
        <vt:i4>5</vt:i4>
      </vt:variant>
      <vt:variant>
        <vt:lpwstr/>
      </vt:variant>
      <vt:variant>
        <vt:lpwstr>_New_Req</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subject>IBM Kenexa BrassRing on Cloud</dc:subject>
  <dc:creator>Niki Trumble</dc:creator>
  <cp:keywords/>
  <dc:description/>
  <cp:lastModifiedBy>Santhosh Sankar</cp:lastModifiedBy>
  <cp:revision>6</cp:revision>
  <dcterms:created xsi:type="dcterms:W3CDTF">2026-09-23T06:36:00Z</dcterms:created>
  <dcterms:modified xsi:type="dcterms:W3CDTF">2026-09-23T06:46:00Z</dcterms:modified>
</cp:coreProperties>
</file>